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4468A" w14:textId="77777777" w:rsidR="00235738" w:rsidRPr="005738BA" w:rsidRDefault="00235738" w:rsidP="00235738">
      <w:pPr>
        <w:spacing w:after="0" w:line="240" w:lineRule="auto"/>
        <w:ind w:left="10" w:right="-10" w:hanging="10"/>
        <w:jc w:val="right"/>
        <w:rPr>
          <w:rFonts w:ascii="Times New Roman" w:eastAsia="Times New Roman" w:hAnsi="Times New Roman" w:cs="Times New Roman"/>
          <w:color w:val="000000"/>
          <w:kern w:val="0"/>
          <w:sz w:val="24"/>
          <w:lang w:eastAsia="et-EE"/>
          <w14:ligatures w14:val="none"/>
        </w:rPr>
      </w:pPr>
      <w:bookmarkStart w:id="0" w:name="_Hlk196745551"/>
      <w:r w:rsidRPr="005738BA">
        <w:rPr>
          <w:rFonts w:ascii="Times New Roman" w:eastAsia="Times New Roman" w:hAnsi="Times New Roman" w:cs="Times New Roman"/>
          <w:color w:val="000000"/>
          <w:kern w:val="0"/>
          <w:sz w:val="24"/>
          <w:lang w:eastAsia="et-EE"/>
          <w14:ligatures w14:val="none"/>
        </w:rPr>
        <w:t>EELNÕU</w:t>
      </w:r>
    </w:p>
    <w:p w14:paraId="41D30316" w14:textId="0B045178" w:rsidR="00235738" w:rsidRDefault="00510ACF" w:rsidP="00235738">
      <w:pPr>
        <w:spacing w:after="0" w:line="240" w:lineRule="auto"/>
        <w:ind w:left="10" w:right="-10" w:hanging="10"/>
        <w:jc w:val="right"/>
        <w:rPr>
          <w:rFonts w:ascii="Times New Roman" w:eastAsia="Times New Roman" w:hAnsi="Times New Roman" w:cs="Times New Roman"/>
          <w:color w:val="000000"/>
          <w:kern w:val="0"/>
          <w:sz w:val="24"/>
          <w:lang w:eastAsia="et-EE"/>
          <w14:ligatures w14:val="none"/>
        </w:rPr>
      </w:pPr>
      <w:r>
        <w:rPr>
          <w:rFonts w:ascii="Times New Roman" w:eastAsia="Times New Roman" w:hAnsi="Times New Roman" w:cs="Times New Roman"/>
          <w:color w:val="000000"/>
          <w:kern w:val="0"/>
          <w:sz w:val="24"/>
          <w:lang w:eastAsia="et-EE"/>
          <w14:ligatures w14:val="none"/>
        </w:rPr>
        <w:t>24</w:t>
      </w:r>
      <w:r w:rsidR="00235738">
        <w:rPr>
          <w:rFonts w:ascii="Times New Roman" w:eastAsia="Times New Roman" w:hAnsi="Times New Roman" w:cs="Times New Roman"/>
          <w:color w:val="000000"/>
          <w:kern w:val="0"/>
          <w:sz w:val="24"/>
          <w:lang w:eastAsia="et-EE"/>
          <w14:ligatures w14:val="none"/>
        </w:rPr>
        <w:t>.0</w:t>
      </w:r>
      <w:r>
        <w:rPr>
          <w:rFonts w:ascii="Times New Roman" w:eastAsia="Times New Roman" w:hAnsi="Times New Roman" w:cs="Times New Roman"/>
          <w:color w:val="000000"/>
          <w:kern w:val="0"/>
          <w:sz w:val="24"/>
          <w:lang w:eastAsia="et-EE"/>
          <w14:ligatures w14:val="none"/>
        </w:rPr>
        <w:t>8</w:t>
      </w:r>
      <w:r w:rsidR="00235738" w:rsidRPr="005738BA">
        <w:rPr>
          <w:rFonts w:ascii="Times New Roman" w:eastAsia="Times New Roman" w:hAnsi="Times New Roman" w:cs="Times New Roman"/>
          <w:color w:val="000000"/>
          <w:kern w:val="0"/>
          <w:sz w:val="24"/>
          <w:lang w:eastAsia="et-EE"/>
          <w14:ligatures w14:val="none"/>
        </w:rPr>
        <w:t>.202</w:t>
      </w:r>
      <w:r w:rsidR="00235738">
        <w:rPr>
          <w:rFonts w:ascii="Times New Roman" w:eastAsia="Times New Roman" w:hAnsi="Times New Roman" w:cs="Times New Roman"/>
          <w:color w:val="000000"/>
          <w:kern w:val="0"/>
          <w:sz w:val="24"/>
          <w:lang w:eastAsia="et-EE"/>
          <w14:ligatures w14:val="none"/>
        </w:rPr>
        <w:t>6</w:t>
      </w:r>
    </w:p>
    <w:p w14:paraId="6BF22507" w14:textId="77777777" w:rsidR="002A2122" w:rsidRDefault="002A2122" w:rsidP="00235738">
      <w:pPr>
        <w:spacing w:after="0" w:line="240" w:lineRule="auto"/>
        <w:ind w:left="10" w:right="-10" w:hanging="10"/>
        <w:jc w:val="right"/>
        <w:rPr>
          <w:rFonts w:ascii="Times New Roman" w:eastAsia="Times New Roman" w:hAnsi="Times New Roman" w:cs="Times New Roman"/>
          <w:color w:val="000000"/>
          <w:kern w:val="0"/>
          <w:sz w:val="24"/>
          <w:lang w:eastAsia="et-EE"/>
          <w14:ligatures w14:val="none"/>
        </w:rPr>
      </w:pPr>
    </w:p>
    <w:p w14:paraId="24CCAD89" w14:textId="77777777" w:rsidR="002A2122" w:rsidRPr="005738BA" w:rsidRDefault="002A2122" w:rsidP="00235738">
      <w:pPr>
        <w:spacing w:after="0" w:line="240" w:lineRule="auto"/>
        <w:ind w:left="10" w:right="-10" w:hanging="10"/>
        <w:jc w:val="right"/>
        <w:rPr>
          <w:rFonts w:ascii="Times New Roman" w:eastAsia="Times New Roman" w:hAnsi="Times New Roman" w:cs="Times New Roman"/>
          <w:color w:val="000000"/>
          <w:kern w:val="0"/>
          <w:sz w:val="24"/>
          <w:lang w:eastAsia="et-EE"/>
          <w14:ligatures w14:val="none"/>
        </w:rPr>
      </w:pPr>
    </w:p>
    <w:p w14:paraId="572A2C7F" w14:textId="77777777" w:rsidR="00235738" w:rsidRDefault="00235738" w:rsidP="00235738">
      <w:pPr>
        <w:spacing w:after="0" w:line="240" w:lineRule="auto"/>
        <w:jc w:val="center"/>
        <w:rPr>
          <w:rFonts w:ascii="Times New Roman" w:eastAsia="Times New Roman" w:hAnsi="Times New Roman" w:cs="Times New Roman"/>
          <w:b/>
          <w:bCs/>
          <w:color w:val="000000"/>
          <w:kern w:val="0"/>
          <w:sz w:val="32"/>
          <w:szCs w:val="32"/>
          <w:lang w:eastAsia="et-EE"/>
          <w14:ligatures w14:val="none"/>
        </w:rPr>
      </w:pPr>
      <w:r w:rsidRPr="004B4240">
        <w:rPr>
          <w:rFonts w:ascii="Times New Roman" w:eastAsia="Times New Roman" w:hAnsi="Times New Roman" w:cs="Times New Roman"/>
          <w:b/>
          <w:bCs/>
          <w:color w:val="000000"/>
          <w:kern w:val="0"/>
          <w:sz w:val="32"/>
          <w:szCs w:val="32"/>
          <w:lang w:eastAsia="et-EE"/>
          <w14:ligatures w14:val="none"/>
        </w:rPr>
        <w:t>Maagaasiseaduse</w:t>
      </w:r>
      <w:r>
        <w:rPr>
          <w:rFonts w:ascii="Times New Roman" w:eastAsia="Times New Roman" w:hAnsi="Times New Roman" w:cs="Times New Roman"/>
          <w:b/>
          <w:bCs/>
          <w:color w:val="000000"/>
          <w:kern w:val="0"/>
          <w:sz w:val="32"/>
          <w:szCs w:val="32"/>
          <w:lang w:eastAsia="et-EE"/>
          <w14:ligatures w14:val="none"/>
        </w:rPr>
        <w:t xml:space="preserve"> ja </w:t>
      </w:r>
      <w:commentRangeStart w:id="1"/>
      <w:r>
        <w:rPr>
          <w:rFonts w:ascii="Times New Roman" w:eastAsia="Times New Roman" w:hAnsi="Times New Roman" w:cs="Times New Roman"/>
          <w:b/>
          <w:bCs/>
          <w:color w:val="000000"/>
          <w:kern w:val="0"/>
          <w:sz w:val="32"/>
          <w:szCs w:val="32"/>
          <w:lang w:eastAsia="et-EE"/>
          <w14:ligatures w14:val="none"/>
        </w:rPr>
        <w:t>teiste seaduste</w:t>
      </w:r>
      <w:r w:rsidRPr="004B4240">
        <w:rPr>
          <w:rFonts w:ascii="Times New Roman" w:eastAsia="Times New Roman" w:hAnsi="Times New Roman" w:cs="Times New Roman"/>
          <w:b/>
          <w:bCs/>
          <w:color w:val="000000"/>
          <w:kern w:val="0"/>
          <w:sz w:val="32"/>
          <w:szCs w:val="32"/>
          <w:lang w:eastAsia="et-EE"/>
          <w14:ligatures w14:val="none"/>
        </w:rPr>
        <w:t xml:space="preserve"> muutmise seadus</w:t>
      </w:r>
      <w:commentRangeEnd w:id="1"/>
      <w:r w:rsidR="00D15D0E">
        <w:rPr>
          <w:rStyle w:val="Kommentaariviide"/>
          <w:rFonts w:ascii="Times New Roman" w:eastAsia="Times New Roman" w:hAnsi="Times New Roman" w:cs="Times New Roman"/>
          <w:b/>
          <w:bCs/>
          <w:color w:val="000000"/>
          <w:kern w:val="0"/>
          <w:sz w:val="32"/>
          <w:szCs w:val="32"/>
          <w:lang w:eastAsia="et-EE"/>
          <w14:ligatures w14:val="none"/>
        </w:rPr>
        <w:commentReference w:id="1"/>
      </w:r>
    </w:p>
    <w:p w14:paraId="07F9E53F" w14:textId="77777777" w:rsidR="00235738" w:rsidRPr="002A2122" w:rsidRDefault="00235738" w:rsidP="00235738">
      <w:pPr>
        <w:spacing w:after="0" w:line="240" w:lineRule="auto"/>
        <w:jc w:val="center"/>
        <w:rPr>
          <w:rFonts w:ascii="Times New Roman" w:eastAsia="Times New Roman" w:hAnsi="Times New Roman" w:cs="Times New Roman"/>
          <w:color w:val="000000"/>
          <w:kern w:val="0"/>
          <w:sz w:val="32"/>
          <w:szCs w:val="32"/>
          <w:lang w:eastAsia="et-EE"/>
          <w14:ligatures w14:val="none"/>
        </w:rPr>
      </w:pPr>
    </w:p>
    <w:p w14:paraId="0BD218DF" w14:textId="2BF872DE" w:rsidR="002A2122" w:rsidRPr="002A2122" w:rsidRDefault="00235738" w:rsidP="00235738">
      <w:pPr>
        <w:spacing w:after="0" w:line="240" w:lineRule="auto"/>
        <w:ind w:left="-5" w:hanging="10"/>
        <w:jc w:val="both"/>
        <w:rPr>
          <w:rFonts w:ascii="Times New Roman" w:eastAsia="Times New Roman" w:hAnsi="Times New Roman" w:cs="Times New Roman"/>
          <w:b/>
          <w:color w:val="000000"/>
          <w:kern w:val="0"/>
          <w:sz w:val="24"/>
          <w:lang w:eastAsia="et-EE"/>
          <w14:ligatures w14:val="none"/>
        </w:rPr>
      </w:pPr>
      <w:r w:rsidRPr="002A2122">
        <w:rPr>
          <w:rFonts w:ascii="Times New Roman" w:eastAsia="Times New Roman" w:hAnsi="Times New Roman" w:cs="Times New Roman"/>
          <w:b/>
          <w:color w:val="000000"/>
          <w:kern w:val="0"/>
          <w:sz w:val="24"/>
          <w:lang w:eastAsia="et-EE"/>
          <w14:ligatures w14:val="none"/>
        </w:rPr>
        <w:t xml:space="preserve">§ 1. </w:t>
      </w:r>
      <w:r w:rsidR="002A2122" w:rsidRPr="002A2122">
        <w:rPr>
          <w:rFonts w:ascii="Times New Roman" w:eastAsia="Times New Roman" w:hAnsi="Times New Roman" w:cs="Times New Roman"/>
          <w:b/>
          <w:color w:val="000000"/>
          <w:kern w:val="0"/>
          <w:sz w:val="24"/>
          <w:lang w:eastAsia="et-EE"/>
          <w14:ligatures w14:val="none"/>
        </w:rPr>
        <w:t>Maagaasiseaduse muutmine</w:t>
      </w:r>
    </w:p>
    <w:p w14:paraId="1FED007B" w14:textId="77777777" w:rsidR="002A2122" w:rsidRDefault="002A2122" w:rsidP="00235738">
      <w:pPr>
        <w:spacing w:after="0" w:line="240" w:lineRule="auto"/>
        <w:ind w:left="-5" w:hanging="10"/>
        <w:jc w:val="both"/>
        <w:rPr>
          <w:rFonts w:ascii="Times New Roman" w:eastAsia="Times New Roman" w:hAnsi="Times New Roman" w:cs="Times New Roman"/>
          <w:color w:val="000000"/>
          <w:kern w:val="0"/>
          <w:sz w:val="24"/>
          <w:lang w:eastAsia="et-EE"/>
          <w14:ligatures w14:val="none"/>
        </w:rPr>
      </w:pPr>
    </w:p>
    <w:p w14:paraId="18DC64F3" w14:textId="1610DCA2" w:rsidR="00235738" w:rsidRPr="002A2122" w:rsidRDefault="00235738" w:rsidP="00235738">
      <w:pPr>
        <w:spacing w:after="0" w:line="240" w:lineRule="auto"/>
        <w:ind w:left="-5" w:hanging="10"/>
        <w:jc w:val="both"/>
        <w:rPr>
          <w:rFonts w:ascii="Times New Roman" w:eastAsia="Times New Roman" w:hAnsi="Times New Roman" w:cs="Times New Roman"/>
          <w:color w:val="000000"/>
          <w:kern w:val="0"/>
          <w:sz w:val="24"/>
          <w:lang w:eastAsia="et-EE"/>
          <w14:ligatures w14:val="none"/>
        </w:rPr>
      </w:pPr>
      <w:r w:rsidRPr="002A2122">
        <w:rPr>
          <w:rFonts w:ascii="Times New Roman" w:eastAsia="Times New Roman" w:hAnsi="Times New Roman" w:cs="Times New Roman"/>
          <w:color w:val="000000"/>
          <w:kern w:val="0"/>
          <w:sz w:val="24"/>
          <w:lang w:eastAsia="et-EE"/>
          <w14:ligatures w14:val="none"/>
        </w:rPr>
        <w:t>Maagaasiseaduses tehakse järgmised muudatused:</w:t>
      </w:r>
    </w:p>
    <w:p w14:paraId="5A19878E" w14:textId="77777777" w:rsidR="00235738" w:rsidRPr="002A2122" w:rsidRDefault="00235738" w:rsidP="00235738">
      <w:pPr>
        <w:spacing w:after="0" w:line="240" w:lineRule="auto"/>
        <w:ind w:hanging="10"/>
        <w:jc w:val="both"/>
        <w:rPr>
          <w:rFonts w:ascii="Times New Roman" w:eastAsia="Times New Roman" w:hAnsi="Times New Roman" w:cs="Times New Roman"/>
          <w:color w:val="000000"/>
          <w:kern w:val="0"/>
          <w:sz w:val="24"/>
          <w:lang w:eastAsia="et-EE"/>
          <w14:ligatures w14:val="none"/>
        </w:rPr>
      </w:pPr>
    </w:p>
    <w:p w14:paraId="20724527" w14:textId="77777777" w:rsidR="00235738" w:rsidRPr="007B68E4" w:rsidRDefault="00235738" w:rsidP="00235738">
      <w:pPr>
        <w:spacing w:after="0" w:line="240" w:lineRule="auto"/>
        <w:ind w:hanging="15"/>
        <w:jc w:val="both"/>
        <w:rPr>
          <w:rFonts w:ascii="Times New Roman" w:eastAsia="Times New Roman" w:hAnsi="Times New Roman" w:cs="Times New Roman"/>
          <w:color w:val="000000"/>
          <w:kern w:val="0"/>
          <w:sz w:val="24"/>
          <w:lang w:eastAsia="et-EE"/>
          <w14:ligatures w14:val="none"/>
        </w:rPr>
      </w:pPr>
      <w:r w:rsidRPr="004B4240">
        <w:rPr>
          <w:rFonts w:ascii="Times New Roman" w:eastAsia="Times New Roman" w:hAnsi="Times New Roman" w:cs="Times New Roman"/>
          <w:b/>
          <w:bCs/>
          <w:color w:val="000000"/>
          <w:kern w:val="0"/>
          <w:sz w:val="24"/>
          <w:lang w:eastAsia="et-EE"/>
          <w14:ligatures w14:val="none"/>
        </w:rPr>
        <w:t>1)</w:t>
      </w:r>
      <w:r>
        <w:rPr>
          <w:rFonts w:ascii="Times New Roman" w:eastAsia="Times New Roman" w:hAnsi="Times New Roman" w:cs="Times New Roman"/>
          <w:color w:val="000000"/>
          <w:kern w:val="0"/>
          <w:sz w:val="24"/>
          <w:lang w:eastAsia="et-EE"/>
          <w14:ligatures w14:val="none"/>
        </w:rPr>
        <w:t xml:space="preserve"> s</w:t>
      </w:r>
      <w:r w:rsidRPr="004B4240">
        <w:rPr>
          <w:rFonts w:ascii="Times New Roman" w:eastAsia="Times New Roman" w:hAnsi="Times New Roman" w:cs="Times New Roman"/>
          <w:color w:val="000000"/>
          <w:kern w:val="0"/>
          <w:sz w:val="24"/>
          <w:lang w:eastAsia="et-EE"/>
          <w14:ligatures w14:val="none"/>
        </w:rPr>
        <w:t>eaduse pealkir</w:t>
      </w:r>
      <w:r>
        <w:rPr>
          <w:rFonts w:ascii="Times New Roman" w:eastAsia="Times New Roman" w:hAnsi="Times New Roman" w:cs="Times New Roman"/>
          <w:color w:val="000000"/>
          <w:kern w:val="0"/>
          <w:sz w:val="24"/>
          <w:lang w:eastAsia="et-EE"/>
          <w14:ligatures w14:val="none"/>
        </w:rPr>
        <w:t>i</w:t>
      </w:r>
      <w:r w:rsidRPr="004B4240">
        <w:rPr>
          <w:rFonts w:ascii="Times New Roman" w:eastAsia="Times New Roman" w:hAnsi="Times New Roman" w:cs="Times New Roman"/>
          <w:color w:val="000000"/>
          <w:kern w:val="0"/>
          <w:sz w:val="24"/>
          <w:lang w:eastAsia="et-EE"/>
          <w14:ligatures w14:val="none"/>
        </w:rPr>
        <w:t xml:space="preserve"> </w:t>
      </w:r>
      <w:r w:rsidRPr="007B68E4">
        <w:rPr>
          <w:rFonts w:ascii="Times New Roman" w:eastAsia="Times New Roman" w:hAnsi="Times New Roman" w:cs="Times New Roman"/>
          <w:color w:val="000000"/>
          <w:kern w:val="0"/>
          <w:sz w:val="24"/>
          <w:lang w:eastAsia="et-EE"/>
          <w14:ligatures w14:val="none"/>
        </w:rPr>
        <w:t xml:space="preserve">muudetakse </w:t>
      </w:r>
      <w:r>
        <w:rPr>
          <w:rFonts w:ascii="Times New Roman" w:eastAsia="Times New Roman" w:hAnsi="Times New Roman" w:cs="Times New Roman"/>
          <w:color w:val="000000"/>
          <w:kern w:val="0"/>
          <w:sz w:val="24"/>
          <w:lang w:eastAsia="et-EE"/>
          <w14:ligatures w14:val="none"/>
        </w:rPr>
        <w:t>ja</w:t>
      </w:r>
      <w:r w:rsidRPr="007B68E4">
        <w:rPr>
          <w:rFonts w:ascii="Times New Roman" w:eastAsia="Times New Roman" w:hAnsi="Times New Roman" w:cs="Times New Roman"/>
          <w:color w:val="000000"/>
          <w:kern w:val="0"/>
          <w:sz w:val="24"/>
          <w:lang w:eastAsia="et-EE"/>
          <w14:ligatures w14:val="none"/>
        </w:rPr>
        <w:t xml:space="preserve"> sõnastatakse järg</w:t>
      </w:r>
      <w:r>
        <w:rPr>
          <w:rFonts w:ascii="Times New Roman" w:eastAsia="Times New Roman" w:hAnsi="Times New Roman" w:cs="Times New Roman"/>
          <w:color w:val="000000"/>
          <w:kern w:val="0"/>
          <w:sz w:val="24"/>
          <w:lang w:eastAsia="et-EE"/>
          <w14:ligatures w14:val="none"/>
        </w:rPr>
        <w:t>miselt</w:t>
      </w:r>
      <w:r w:rsidRPr="007B68E4">
        <w:rPr>
          <w:rFonts w:ascii="Times New Roman" w:eastAsia="Times New Roman" w:hAnsi="Times New Roman" w:cs="Times New Roman"/>
          <w:color w:val="000000"/>
          <w:kern w:val="0"/>
          <w:sz w:val="24"/>
          <w:lang w:eastAsia="et-EE"/>
          <w14:ligatures w14:val="none"/>
        </w:rPr>
        <w:t>:</w:t>
      </w:r>
    </w:p>
    <w:p w14:paraId="5AD3B897" w14:textId="77777777" w:rsidR="00235738" w:rsidRPr="007B68E4" w:rsidRDefault="00235738" w:rsidP="00235738">
      <w:pPr>
        <w:spacing w:after="0" w:line="240" w:lineRule="auto"/>
        <w:ind w:hanging="15"/>
        <w:jc w:val="both"/>
        <w:rPr>
          <w:rFonts w:ascii="Times New Roman" w:eastAsia="Times New Roman" w:hAnsi="Times New Roman" w:cs="Times New Roman"/>
          <w:color w:val="000000"/>
          <w:kern w:val="0"/>
          <w:sz w:val="24"/>
          <w:lang w:eastAsia="et-EE"/>
          <w14:ligatures w14:val="none"/>
        </w:rPr>
      </w:pPr>
      <w:r w:rsidRPr="007B68E4">
        <w:rPr>
          <w:rFonts w:ascii="Times New Roman" w:eastAsia="Times New Roman" w:hAnsi="Times New Roman" w:cs="Times New Roman"/>
          <w:color w:val="000000"/>
          <w:kern w:val="0"/>
          <w:sz w:val="24"/>
          <w:lang w:eastAsia="et-EE"/>
          <w14:ligatures w14:val="none"/>
        </w:rPr>
        <w:t>„</w:t>
      </w:r>
      <w:r w:rsidRPr="00401EB5">
        <w:rPr>
          <w:rFonts w:ascii="Times New Roman" w:eastAsia="Times New Roman" w:hAnsi="Times New Roman" w:cs="Times New Roman"/>
          <w:color w:val="000000"/>
          <w:kern w:val="0"/>
          <w:sz w:val="24"/>
          <w:lang w:eastAsia="et-EE"/>
          <w14:ligatures w14:val="none"/>
        </w:rPr>
        <w:t>Gaasituruseadus</w:t>
      </w:r>
      <w:r w:rsidRPr="007B68E4">
        <w:rPr>
          <w:rFonts w:ascii="Times New Roman" w:eastAsia="Times New Roman" w:hAnsi="Times New Roman" w:cs="Times New Roman"/>
          <w:color w:val="000000"/>
          <w:kern w:val="0"/>
          <w:sz w:val="24"/>
          <w:lang w:eastAsia="et-EE"/>
          <w14:ligatures w14:val="none"/>
        </w:rPr>
        <w:t>“</w:t>
      </w:r>
      <w:r>
        <w:rPr>
          <w:rFonts w:ascii="Times New Roman" w:eastAsia="Times New Roman" w:hAnsi="Times New Roman" w:cs="Times New Roman"/>
          <w:color w:val="000000"/>
          <w:kern w:val="0"/>
          <w:sz w:val="24"/>
          <w:lang w:eastAsia="et-EE"/>
          <w14:ligatures w14:val="none"/>
        </w:rPr>
        <w:t>;</w:t>
      </w:r>
    </w:p>
    <w:p w14:paraId="075D6761" w14:textId="77777777" w:rsidR="00235738" w:rsidRPr="005738BA"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p>
    <w:p w14:paraId="2553A4A5" w14:textId="39365579" w:rsidR="00235738" w:rsidRDefault="00235738" w:rsidP="00235738">
      <w:pPr>
        <w:spacing w:after="0" w:line="240" w:lineRule="auto"/>
        <w:jc w:val="both"/>
        <w:rPr>
          <w:rFonts w:ascii="Times New Roman" w:eastAsia="Times New Roman" w:hAnsi="Times New Roman" w:cs="Times New Roman"/>
          <w:color w:val="000000"/>
          <w:kern w:val="0"/>
          <w:sz w:val="24"/>
          <w:szCs w:val="24"/>
          <w:bdr w:val="none" w:sz="0" w:space="0" w:color="auto" w:frame="1"/>
          <w:lang w:eastAsia="et-EE"/>
          <w14:ligatures w14:val="none"/>
        </w:rPr>
      </w:pPr>
      <w:r>
        <w:rPr>
          <w:rFonts w:ascii="Times New Roman" w:eastAsia="Times New Roman" w:hAnsi="Times New Roman" w:cs="Times New Roman"/>
          <w:b/>
          <w:bCs/>
          <w:color w:val="000000"/>
          <w:kern w:val="0"/>
          <w:sz w:val="24"/>
          <w:lang w:eastAsia="et-EE"/>
          <w14:ligatures w14:val="none"/>
        </w:rPr>
        <w:t xml:space="preserve">2) </w:t>
      </w:r>
      <w:r w:rsidRPr="0017559D">
        <w:rPr>
          <w:rFonts w:ascii="Times New Roman" w:eastAsia="Times New Roman" w:hAnsi="Times New Roman" w:cs="Times New Roman"/>
          <w:color w:val="000000"/>
          <w:kern w:val="0"/>
          <w:sz w:val="24"/>
          <w:lang w:eastAsia="et-EE"/>
          <w14:ligatures w14:val="none"/>
        </w:rPr>
        <w:t>paragrahvi 1 lõige</w:t>
      </w:r>
      <w:r w:rsidR="00452729">
        <w:rPr>
          <w:rFonts w:ascii="Times New Roman" w:eastAsia="Times New Roman" w:hAnsi="Times New Roman" w:cs="Times New Roman"/>
          <w:color w:val="000000"/>
          <w:kern w:val="0"/>
          <w:sz w:val="24"/>
          <w:lang w:eastAsia="et-EE"/>
          <w14:ligatures w14:val="none"/>
        </w:rPr>
        <w:t>t</w:t>
      </w:r>
      <w:r w:rsidRPr="0017559D">
        <w:rPr>
          <w:rFonts w:ascii="Times New Roman" w:eastAsia="Times New Roman" w:hAnsi="Times New Roman" w:cs="Times New Roman"/>
          <w:color w:val="000000"/>
          <w:kern w:val="0"/>
          <w:sz w:val="24"/>
          <w:lang w:eastAsia="et-EE"/>
          <w14:ligatures w14:val="none"/>
        </w:rPr>
        <w:t xml:space="preserve"> 1</w:t>
      </w:r>
      <w:r w:rsidRPr="0017559D">
        <w:rPr>
          <w:rFonts w:ascii="Times New Roman" w:eastAsia="Times New Roman" w:hAnsi="Times New Roman" w:cs="Times New Roman"/>
          <w:color w:val="000000"/>
          <w:kern w:val="0"/>
          <w:sz w:val="24"/>
          <w:vertAlign w:val="superscript"/>
          <w:lang w:eastAsia="et-EE"/>
          <w14:ligatures w14:val="none"/>
        </w:rPr>
        <w:t>1</w:t>
      </w:r>
      <w:r>
        <w:rPr>
          <w:rFonts w:ascii="Times New Roman" w:eastAsia="Times New Roman" w:hAnsi="Times New Roman" w:cs="Times New Roman"/>
          <w:b/>
          <w:bCs/>
          <w:color w:val="000000"/>
          <w:kern w:val="0"/>
          <w:sz w:val="24"/>
          <w:lang w:eastAsia="et-EE"/>
          <w14:ligatures w14:val="none"/>
        </w:rPr>
        <w:t xml:space="preserve"> </w:t>
      </w:r>
      <w:r w:rsidR="00452729" w:rsidRPr="00930314">
        <w:rPr>
          <w:rFonts w:ascii="Times New Roman" w:eastAsia="Times New Roman" w:hAnsi="Times New Roman" w:cs="Times New Roman"/>
          <w:color w:val="000000"/>
          <w:kern w:val="0"/>
          <w:sz w:val="24"/>
          <w:lang w:eastAsia="et-EE"/>
          <w14:ligatures w14:val="none"/>
        </w:rPr>
        <w:t xml:space="preserve">täiendatakse </w:t>
      </w:r>
      <w:r w:rsidR="00452729">
        <w:rPr>
          <w:rFonts w:ascii="Times New Roman" w:eastAsia="Times New Roman" w:hAnsi="Times New Roman" w:cs="Times New Roman"/>
          <w:color w:val="000000"/>
          <w:kern w:val="0"/>
          <w:sz w:val="24"/>
          <w:lang w:eastAsia="et-EE"/>
          <w14:ligatures w14:val="none"/>
        </w:rPr>
        <w:t xml:space="preserve">teise </w:t>
      </w:r>
      <w:r w:rsidR="00452729" w:rsidRPr="00930314">
        <w:rPr>
          <w:rFonts w:ascii="Times New Roman" w:eastAsia="Times New Roman" w:hAnsi="Times New Roman" w:cs="Times New Roman"/>
          <w:color w:val="000000"/>
          <w:kern w:val="0"/>
          <w:sz w:val="24"/>
          <w:lang w:eastAsia="et-EE"/>
          <w14:ligatures w14:val="none"/>
        </w:rPr>
        <w:t>lausega</w:t>
      </w:r>
      <w:r w:rsidR="00452729">
        <w:rPr>
          <w:rFonts w:ascii="Times New Roman" w:eastAsia="Times New Roman" w:hAnsi="Times New Roman" w:cs="Times New Roman"/>
          <w:color w:val="000000"/>
          <w:kern w:val="0"/>
          <w:sz w:val="24"/>
          <w:lang w:eastAsia="et-EE"/>
          <w14:ligatures w14:val="none"/>
        </w:rPr>
        <w:t xml:space="preserve"> järgmises sõnastuses:</w:t>
      </w:r>
    </w:p>
    <w:p w14:paraId="14E00E75" w14:textId="5EAEF9E9" w:rsidR="00235738" w:rsidRDefault="00235738" w:rsidP="00235738">
      <w:pPr>
        <w:spacing w:after="0" w:line="240" w:lineRule="auto"/>
        <w:ind w:right="5"/>
        <w:jc w:val="both"/>
        <w:rPr>
          <w:rFonts w:ascii="Times New Roman" w:eastAsia="Times New Roman" w:hAnsi="Times New Roman" w:cs="Times New Roman"/>
          <w:color w:val="000000"/>
          <w:kern w:val="0"/>
          <w:sz w:val="24"/>
          <w:lang w:eastAsia="et-EE"/>
          <w14:ligatures w14:val="none"/>
        </w:rPr>
      </w:pPr>
      <w:r>
        <w:rPr>
          <w:rFonts w:ascii="Times New Roman" w:eastAsia="Times New Roman" w:hAnsi="Times New Roman" w:cs="Times New Roman"/>
          <w:color w:val="000000"/>
          <w:kern w:val="0"/>
          <w:sz w:val="24"/>
          <w:lang w:eastAsia="et-EE"/>
          <w14:ligatures w14:val="none"/>
        </w:rPr>
        <w:t>„</w:t>
      </w:r>
      <w:r w:rsidR="00730BFF" w:rsidRPr="00730BFF">
        <w:rPr>
          <w:rFonts w:ascii="Times New Roman" w:eastAsia="Times New Roman" w:hAnsi="Times New Roman" w:cs="Times New Roman"/>
          <w:color w:val="000000"/>
          <w:kern w:val="0"/>
          <w:sz w:val="24"/>
          <w:lang w:eastAsia="et-EE"/>
          <w14:ligatures w14:val="none"/>
        </w:rPr>
        <w:t>Vesiniku ja vesinikusüsteemi suhtes kohaldatakse käesolevas seaduses vesiniku kohta sätestatut</w:t>
      </w:r>
      <w:r w:rsidR="00730BFF">
        <w:rPr>
          <w:rFonts w:ascii="Times New Roman" w:eastAsia="Times New Roman" w:hAnsi="Times New Roman" w:cs="Times New Roman"/>
          <w:color w:val="000000"/>
          <w:kern w:val="0"/>
          <w:sz w:val="24"/>
          <w:lang w:eastAsia="et-EE"/>
          <w14:ligatures w14:val="none"/>
        </w:rPr>
        <w:t>.</w:t>
      </w:r>
      <w:r>
        <w:rPr>
          <w:rFonts w:ascii="Times New Roman" w:eastAsia="Times New Roman" w:hAnsi="Times New Roman" w:cs="Times New Roman"/>
          <w:color w:val="000000"/>
          <w:kern w:val="0"/>
          <w:sz w:val="24"/>
          <w:lang w:eastAsia="et-EE"/>
          <w14:ligatures w14:val="none"/>
        </w:rPr>
        <w:t>“;</w:t>
      </w:r>
    </w:p>
    <w:p w14:paraId="7297610A" w14:textId="77777777" w:rsidR="00235738" w:rsidRDefault="00235738" w:rsidP="00235738">
      <w:pPr>
        <w:spacing w:after="0" w:line="240" w:lineRule="auto"/>
        <w:ind w:right="5"/>
        <w:jc w:val="both"/>
        <w:rPr>
          <w:rFonts w:ascii="Times New Roman" w:eastAsia="Times New Roman" w:hAnsi="Times New Roman" w:cs="Times New Roman"/>
          <w:color w:val="000000"/>
          <w:kern w:val="0"/>
          <w:sz w:val="24"/>
          <w:lang w:eastAsia="et-EE"/>
          <w14:ligatures w14:val="none"/>
        </w:rPr>
      </w:pPr>
    </w:p>
    <w:p w14:paraId="3472A1DD" w14:textId="77777777" w:rsidR="00235738" w:rsidRPr="00C122DF" w:rsidRDefault="00235738" w:rsidP="00235738">
      <w:pPr>
        <w:spacing w:after="0" w:line="240" w:lineRule="auto"/>
        <w:ind w:right="5"/>
        <w:jc w:val="both"/>
        <w:rPr>
          <w:rFonts w:ascii="Times New Roman" w:eastAsia="Times New Roman" w:hAnsi="Times New Roman" w:cs="Times New Roman"/>
          <w:color w:val="000000"/>
          <w:kern w:val="0"/>
          <w:sz w:val="24"/>
          <w:lang w:eastAsia="et-EE"/>
          <w14:ligatures w14:val="none"/>
        </w:rPr>
      </w:pPr>
      <w:r>
        <w:rPr>
          <w:rFonts w:ascii="Times New Roman" w:eastAsia="Times New Roman" w:hAnsi="Times New Roman" w:cs="Times New Roman"/>
          <w:b/>
          <w:bCs/>
          <w:color w:val="000000"/>
          <w:kern w:val="0"/>
          <w:sz w:val="24"/>
          <w:lang w:eastAsia="et-EE"/>
          <w14:ligatures w14:val="none"/>
        </w:rPr>
        <w:t>3</w:t>
      </w:r>
      <w:r w:rsidRPr="00053B44">
        <w:rPr>
          <w:rFonts w:ascii="Times New Roman" w:eastAsia="Times New Roman" w:hAnsi="Times New Roman" w:cs="Times New Roman"/>
          <w:b/>
          <w:bCs/>
          <w:color w:val="000000"/>
          <w:kern w:val="0"/>
          <w:sz w:val="24"/>
          <w:lang w:eastAsia="et-EE"/>
          <w14:ligatures w14:val="none"/>
        </w:rPr>
        <w:t>)</w:t>
      </w:r>
      <w:r>
        <w:rPr>
          <w:rFonts w:ascii="Times New Roman" w:eastAsia="Times New Roman" w:hAnsi="Times New Roman" w:cs="Times New Roman"/>
          <w:color w:val="000000"/>
          <w:kern w:val="0"/>
          <w:sz w:val="24"/>
          <w:lang w:eastAsia="et-EE"/>
          <w14:ligatures w14:val="none"/>
        </w:rPr>
        <w:t xml:space="preserve"> </w:t>
      </w:r>
      <w:r w:rsidRPr="00C122DF">
        <w:rPr>
          <w:rFonts w:ascii="Times New Roman" w:eastAsia="Times New Roman" w:hAnsi="Times New Roman" w:cs="Times New Roman"/>
          <w:color w:val="000000"/>
          <w:kern w:val="0"/>
          <w:sz w:val="24"/>
          <w:lang w:eastAsia="et-EE"/>
          <w14:ligatures w14:val="none"/>
        </w:rPr>
        <w:t xml:space="preserve">paragrahvi </w:t>
      </w:r>
      <w:r>
        <w:rPr>
          <w:rFonts w:ascii="Times New Roman" w:eastAsia="Times New Roman" w:hAnsi="Times New Roman" w:cs="Times New Roman"/>
          <w:color w:val="000000"/>
          <w:kern w:val="0"/>
          <w:sz w:val="24"/>
          <w:lang w:eastAsia="et-EE"/>
          <w14:ligatures w14:val="none"/>
        </w:rPr>
        <w:t>2</w:t>
      </w:r>
      <w:r w:rsidRPr="00C122DF">
        <w:rPr>
          <w:rFonts w:ascii="Times New Roman" w:eastAsia="Times New Roman" w:hAnsi="Times New Roman" w:cs="Times New Roman"/>
          <w:color w:val="000000"/>
          <w:kern w:val="0"/>
          <w:sz w:val="24"/>
          <w:lang w:eastAsia="et-EE"/>
          <w14:ligatures w14:val="none"/>
        </w:rPr>
        <w:t xml:space="preserve"> täiendatakse </w:t>
      </w:r>
      <w:r>
        <w:rPr>
          <w:rFonts w:ascii="Times New Roman" w:eastAsia="Times New Roman" w:hAnsi="Times New Roman" w:cs="Times New Roman"/>
          <w:color w:val="000000"/>
          <w:kern w:val="0"/>
          <w:sz w:val="24"/>
          <w:lang w:eastAsia="et-EE"/>
          <w14:ligatures w14:val="none"/>
        </w:rPr>
        <w:t>punktide</w:t>
      </w:r>
      <w:r w:rsidRPr="00C122DF">
        <w:rPr>
          <w:rFonts w:ascii="Times New Roman" w:eastAsia="Times New Roman" w:hAnsi="Times New Roman" w:cs="Times New Roman"/>
          <w:color w:val="000000"/>
          <w:kern w:val="0"/>
          <w:sz w:val="24"/>
          <w:lang w:eastAsia="et-EE"/>
          <w14:ligatures w14:val="none"/>
        </w:rPr>
        <w:t xml:space="preserve">ga </w:t>
      </w:r>
      <w:r>
        <w:rPr>
          <w:rFonts w:ascii="Times New Roman" w:eastAsia="Times New Roman" w:hAnsi="Times New Roman" w:cs="Times New Roman"/>
          <w:color w:val="000000"/>
          <w:kern w:val="0"/>
          <w:sz w:val="24"/>
          <w:lang w:eastAsia="et-EE"/>
          <w14:ligatures w14:val="none"/>
        </w:rPr>
        <w:t>1</w:t>
      </w:r>
      <w:r w:rsidRPr="00AF5E5C">
        <w:rPr>
          <w:rFonts w:ascii="Times New Roman" w:eastAsia="Times New Roman" w:hAnsi="Times New Roman" w:cs="Times New Roman"/>
          <w:color w:val="000000"/>
          <w:kern w:val="0"/>
          <w:sz w:val="24"/>
          <w:vertAlign w:val="superscript"/>
          <w:lang w:eastAsia="et-EE"/>
          <w14:ligatures w14:val="none"/>
        </w:rPr>
        <w:t>1</w:t>
      </w:r>
      <w:r>
        <w:rPr>
          <w:rFonts w:ascii="Times New Roman" w:eastAsia="Times New Roman" w:hAnsi="Times New Roman" w:cs="Times New Roman"/>
          <w:color w:val="000000"/>
          <w:kern w:val="0"/>
          <w:sz w:val="24"/>
          <w:lang w:eastAsia="et-EE"/>
          <w14:ligatures w14:val="none"/>
        </w:rPr>
        <w:t>–1</w:t>
      </w:r>
      <w:r w:rsidRPr="00AF5E5C">
        <w:rPr>
          <w:rFonts w:ascii="Times New Roman" w:eastAsia="Times New Roman" w:hAnsi="Times New Roman" w:cs="Times New Roman"/>
          <w:color w:val="000000"/>
          <w:kern w:val="0"/>
          <w:sz w:val="24"/>
          <w:vertAlign w:val="superscript"/>
          <w:lang w:eastAsia="et-EE"/>
          <w14:ligatures w14:val="none"/>
        </w:rPr>
        <w:t>4</w:t>
      </w:r>
      <w:r w:rsidRPr="00C122DF">
        <w:rPr>
          <w:rFonts w:ascii="Times New Roman" w:eastAsia="Times New Roman" w:hAnsi="Times New Roman" w:cs="Times New Roman"/>
          <w:color w:val="000000"/>
          <w:kern w:val="0"/>
          <w:sz w:val="24"/>
          <w:lang w:eastAsia="et-EE"/>
          <w14:ligatures w14:val="none"/>
        </w:rPr>
        <w:t xml:space="preserve"> järgmises sõnastuses:</w:t>
      </w:r>
    </w:p>
    <w:p w14:paraId="2CB85E0C" w14:textId="77777777" w:rsidR="00235738" w:rsidRPr="009D737F"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C122DF">
        <w:rPr>
          <w:rFonts w:ascii="Times New Roman" w:eastAsia="Times New Roman" w:hAnsi="Times New Roman" w:cs="Times New Roman"/>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1</w:t>
      </w:r>
      <w:r w:rsidRPr="008C45F4">
        <w:rPr>
          <w:rFonts w:ascii="Times New Roman" w:eastAsia="Times New Roman" w:hAnsi="Times New Roman" w:cs="Times New Roman"/>
          <w:bCs/>
          <w:color w:val="000000"/>
          <w:kern w:val="0"/>
          <w:sz w:val="24"/>
          <w:vertAlign w:val="superscript"/>
          <w:lang w:eastAsia="et-EE"/>
          <w14:ligatures w14:val="none"/>
        </w:rPr>
        <w:t>1</w:t>
      </w:r>
      <w:r w:rsidRPr="009D737F">
        <w:rPr>
          <w:rFonts w:ascii="Times New Roman" w:eastAsia="Times New Roman" w:hAnsi="Times New Roman" w:cs="Times New Roman"/>
          <w:bCs/>
          <w:color w:val="000000"/>
          <w:kern w:val="0"/>
          <w:sz w:val="24"/>
          <w:lang w:eastAsia="et-EE"/>
          <w14:ligatures w14:val="none"/>
        </w:rPr>
        <w:t xml:space="preserve">) vesinikuvõrk on maismaatorustik ja merealune torustik, mida kasutatakse kõrge puhtusastmega vesiniku transportimiseks, et seda tarbijatele edastada, </w:t>
      </w:r>
      <w:commentRangeStart w:id="2"/>
      <w:r w:rsidRPr="009D737F">
        <w:rPr>
          <w:rFonts w:ascii="Times New Roman" w:eastAsia="Times New Roman" w:hAnsi="Times New Roman" w:cs="Times New Roman"/>
          <w:bCs/>
          <w:color w:val="000000"/>
          <w:kern w:val="0"/>
          <w:sz w:val="24"/>
          <w:lang w:eastAsia="et-EE"/>
          <w14:ligatures w14:val="none"/>
        </w:rPr>
        <w:t xml:space="preserve">välja arvatud </w:t>
      </w:r>
      <w:r>
        <w:rPr>
          <w:rFonts w:ascii="Times New Roman" w:eastAsia="Times New Roman" w:hAnsi="Times New Roman" w:cs="Times New Roman"/>
          <w:bCs/>
          <w:color w:val="000000"/>
          <w:kern w:val="0"/>
          <w:sz w:val="24"/>
          <w:lang w:eastAsia="et-EE"/>
          <w14:ligatures w14:val="none"/>
        </w:rPr>
        <w:t>müük</w:t>
      </w:r>
      <w:commentRangeEnd w:id="2"/>
      <w:r w:rsidR="001F5465" w:rsidRPr="009D737F">
        <w:rPr>
          <w:rStyle w:val="Kommentaariviide"/>
          <w:rFonts w:ascii="Times New Roman" w:eastAsia="Times New Roman" w:hAnsi="Times New Roman" w:cs="Times New Roman"/>
          <w:bCs/>
          <w:color w:val="000000"/>
          <w:kern w:val="0"/>
          <w:sz w:val="24"/>
          <w:szCs w:val="22"/>
          <w:lang w:eastAsia="et-EE"/>
          <w14:ligatures w14:val="none"/>
        </w:rPr>
        <w:commentReference w:id="2"/>
      </w:r>
      <w:r w:rsidRPr="009D737F">
        <w:rPr>
          <w:rFonts w:ascii="Times New Roman" w:eastAsia="Times New Roman" w:hAnsi="Times New Roman" w:cs="Times New Roman"/>
          <w:bCs/>
          <w:color w:val="000000"/>
          <w:kern w:val="0"/>
          <w:sz w:val="24"/>
          <w:lang w:eastAsia="et-EE"/>
          <w14:ligatures w14:val="none"/>
        </w:rPr>
        <w:t>;</w:t>
      </w:r>
    </w:p>
    <w:p w14:paraId="37FCC621" w14:textId="7304BBA0" w:rsidR="00235738" w:rsidRPr="001D62AC"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1</w:t>
      </w:r>
      <w:r w:rsidRPr="00175050">
        <w:rPr>
          <w:rFonts w:ascii="Times New Roman" w:eastAsia="Times New Roman" w:hAnsi="Times New Roman" w:cs="Times New Roman"/>
          <w:bCs/>
          <w:color w:val="000000"/>
          <w:kern w:val="0"/>
          <w:sz w:val="24"/>
          <w:vertAlign w:val="superscript"/>
          <w:lang w:eastAsia="et-EE"/>
          <w14:ligatures w14:val="none"/>
        </w:rPr>
        <w:t>2</w:t>
      </w:r>
      <w:r w:rsidRPr="009D737F">
        <w:rPr>
          <w:rFonts w:ascii="Times New Roman" w:eastAsia="Times New Roman" w:hAnsi="Times New Roman" w:cs="Times New Roman"/>
          <w:bCs/>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 xml:space="preserve"> </w:t>
      </w:r>
      <w:r w:rsidRPr="001D62AC">
        <w:rPr>
          <w:rFonts w:ascii="Times New Roman" w:eastAsia="Times New Roman" w:hAnsi="Times New Roman" w:cs="Times New Roman"/>
          <w:bCs/>
          <w:color w:val="000000"/>
          <w:kern w:val="0"/>
          <w:sz w:val="24"/>
          <w:lang w:eastAsia="et-EE"/>
          <w14:ligatures w14:val="none"/>
        </w:rPr>
        <w:t xml:space="preserve">vesinikuvõrgu haldur on füüsiline või juriidiline isik, kes </w:t>
      </w:r>
      <w:r w:rsidR="00351CA2">
        <w:rPr>
          <w:rFonts w:ascii="Times New Roman" w:eastAsia="Times New Roman" w:hAnsi="Times New Roman" w:cs="Times New Roman"/>
          <w:bCs/>
          <w:color w:val="000000"/>
          <w:kern w:val="0"/>
          <w:sz w:val="24"/>
          <w:lang w:eastAsia="et-EE"/>
          <w14:ligatures w14:val="none"/>
        </w:rPr>
        <w:t xml:space="preserve">täidab vesiniku transportimise ülesannet </w:t>
      </w:r>
      <w:r w:rsidRPr="001D62AC">
        <w:rPr>
          <w:rFonts w:ascii="Times New Roman" w:eastAsia="Times New Roman" w:hAnsi="Times New Roman" w:cs="Times New Roman"/>
          <w:bCs/>
          <w:color w:val="000000"/>
          <w:kern w:val="0"/>
          <w:sz w:val="24"/>
          <w:lang w:eastAsia="et-EE"/>
          <w14:ligatures w14:val="none"/>
        </w:rPr>
        <w:t xml:space="preserve">ja vastutab vesinikuvõrgu käitamise, selle hoolduse tagamise ja vajaduse korral vesinikuvõrgu arendamise ja kohaldataval juhul selle teiste vesinikuvõrkudega ühendamise eest ning tagab süsteemi pikaajalise võime rahuldada mõistlikku nõudlust vesiniku </w:t>
      </w:r>
      <w:r w:rsidRPr="001D62AC">
        <w:rPr>
          <w:rFonts w:ascii="Times New Roman" w:eastAsia="Times New Roman" w:hAnsi="Times New Roman" w:cs="Times New Roman"/>
          <w:bCs/>
          <w:i/>
          <w:iCs/>
          <w:color w:val="000000"/>
          <w:kern w:val="0"/>
          <w:sz w:val="24"/>
          <w:lang w:eastAsia="et-EE"/>
          <w14:ligatures w14:val="none"/>
        </w:rPr>
        <w:t>(transportimise)</w:t>
      </w:r>
      <w:r w:rsidRPr="001D62AC">
        <w:rPr>
          <w:rFonts w:ascii="Times New Roman" w:eastAsia="Times New Roman" w:hAnsi="Times New Roman" w:cs="Times New Roman"/>
          <w:bCs/>
          <w:color w:val="000000"/>
          <w:kern w:val="0"/>
          <w:sz w:val="24"/>
          <w:lang w:eastAsia="et-EE"/>
          <w14:ligatures w14:val="none"/>
        </w:rPr>
        <w:t xml:space="preserve"> järele;</w:t>
      </w:r>
    </w:p>
    <w:p w14:paraId="7749BCAC" w14:textId="0C346F33" w:rsidR="00235738" w:rsidRPr="001D62AC"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9E528F">
        <w:rPr>
          <w:rFonts w:ascii="Times New Roman" w:eastAsia="Times New Roman" w:hAnsi="Times New Roman" w:cs="Times New Roman"/>
          <w:bCs/>
          <w:color w:val="000000"/>
          <w:kern w:val="0"/>
          <w:sz w:val="24"/>
          <w:lang w:eastAsia="et-EE"/>
          <w14:ligatures w14:val="none"/>
        </w:rPr>
        <w:t>1</w:t>
      </w:r>
      <w:r w:rsidRPr="009E528F">
        <w:rPr>
          <w:rFonts w:ascii="Times New Roman" w:eastAsia="Times New Roman" w:hAnsi="Times New Roman" w:cs="Times New Roman"/>
          <w:bCs/>
          <w:color w:val="000000"/>
          <w:kern w:val="0"/>
          <w:sz w:val="24"/>
          <w:vertAlign w:val="superscript"/>
          <w:lang w:eastAsia="et-EE"/>
          <w14:ligatures w14:val="none"/>
        </w:rPr>
        <w:t>3</w:t>
      </w:r>
      <w:r w:rsidRPr="009E528F">
        <w:rPr>
          <w:rFonts w:ascii="Times New Roman" w:eastAsia="Times New Roman" w:hAnsi="Times New Roman" w:cs="Times New Roman"/>
          <w:bCs/>
          <w:color w:val="000000"/>
          <w:kern w:val="0"/>
          <w:sz w:val="24"/>
          <w:lang w:eastAsia="et-EE"/>
          <w14:ligatures w14:val="none"/>
        </w:rPr>
        <w:t xml:space="preserve">) </w:t>
      </w:r>
      <w:r w:rsidRPr="001D62AC">
        <w:rPr>
          <w:rFonts w:ascii="Times New Roman" w:eastAsia="Times New Roman" w:hAnsi="Times New Roman" w:cs="Times New Roman"/>
          <w:bCs/>
          <w:color w:val="000000"/>
          <w:kern w:val="0"/>
          <w:sz w:val="24"/>
          <w:lang w:eastAsia="et-EE"/>
          <w14:ligatures w14:val="none"/>
        </w:rPr>
        <w:t xml:space="preserve">vesiniku jaotusvõrk on kõrge puhtusastmega vesiniku kohalikuks või piirkondlikuks transportimiseks </w:t>
      </w:r>
      <w:r w:rsidR="009C2A58">
        <w:rPr>
          <w:rFonts w:ascii="Times New Roman" w:eastAsia="Times New Roman" w:hAnsi="Times New Roman" w:cs="Times New Roman"/>
          <w:bCs/>
          <w:color w:val="000000"/>
          <w:kern w:val="0"/>
          <w:sz w:val="24"/>
          <w:lang w:eastAsia="et-EE"/>
          <w14:ligatures w14:val="none"/>
        </w:rPr>
        <w:t>kasutatav</w:t>
      </w:r>
      <w:r w:rsidR="009C2A58" w:rsidRPr="001D62AC">
        <w:rPr>
          <w:rFonts w:ascii="Times New Roman" w:eastAsia="Times New Roman" w:hAnsi="Times New Roman" w:cs="Times New Roman"/>
          <w:bCs/>
          <w:color w:val="000000"/>
          <w:kern w:val="0"/>
          <w:sz w:val="24"/>
          <w:lang w:eastAsia="et-EE"/>
          <w14:ligatures w14:val="none"/>
        </w:rPr>
        <w:t xml:space="preserve"> </w:t>
      </w:r>
      <w:r w:rsidRPr="001D62AC">
        <w:rPr>
          <w:rFonts w:ascii="Times New Roman" w:eastAsia="Times New Roman" w:hAnsi="Times New Roman" w:cs="Times New Roman"/>
          <w:bCs/>
          <w:color w:val="000000"/>
          <w:kern w:val="0"/>
          <w:sz w:val="24"/>
          <w:lang w:eastAsia="et-EE"/>
          <w14:ligatures w14:val="none"/>
        </w:rPr>
        <w:t>torustik, mille</w:t>
      </w:r>
      <w:r w:rsidR="009C2A58">
        <w:rPr>
          <w:rFonts w:ascii="Times New Roman" w:eastAsia="Times New Roman" w:hAnsi="Times New Roman" w:cs="Times New Roman"/>
          <w:bCs/>
          <w:color w:val="000000"/>
          <w:kern w:val="0"/>
          <w:sz w:val="24"/>
          <w:lang w:eastAsia="et-EE"/>
          <w14:ligatures w14:val="none"/>
        </w:rPr>
        <w:t xml:space="preserve"> peamine ülesanne on tarnida </w:t>
      </w:r>
      <w:r w:rsidRPr="001D62AC">
        <w:rPr>
          <w:rFonts w:ascii="Times New Roman" w:eastAsia="Times New Roman" w:hAnsi="Times New Roman" w:cs="Times New Roman"/>
          <w:bCs/>
          <w:color w:val="000000"/>
          <w:kern w:val="0"/>
          <w:sz w:val="24"/>
          <w:lang w:eastAsia="et-EE"/>
          <w14:ligatures w14:val="none"/>
        </w:rPr>
        <w:t>vesinikku otseühendusega tarbijatele ning mis ei hõlma vesiniku ühendustorusid ega ole otse ühendatud vesinikuhoidla või vesinikuterminali</w:t>
      </w:r>
      <w:r w:rsidR="009C2A58">
        <w:rPr>
          <w:rFonts w:ascii="Times New Roman" w:eastAsia="Times New Roman" w:hAnsi="Times New Roman" w:cs="Times New Roman"/>
          <w:bCs/>
          <w:color w:val="000000"/>
          <w:kern w:val="0"/>
          <w:sz w:val="24"/>
          <w:lang w:eastAsia="et-EE"/>
          <w14:ligatures w14:val="none"/>
        </w:rPr>
        <w:t xml:space="preserve"> või kahe või enama vesiniku ühendustoruga</w:t>
      </w:r>
      <w:r w:rsidRPr="001D62AC">
        <w:rPr>
          <w:rFonts w:ascii="Times New Roman" w:eastAsia="Times New Roman" w:hAnsi="Times New Roman" w:cs="Times New Roman"/>
          <w:bCs/>
          <w:color w:val="000000"/>
          <w:kern w:val="0"/>
          <w:sz w:val="24"/>
          <w:lang w:eastAsia="et-EE"/>
          <w14:ligatures w14:val="none"/>
        </w:rPr>
        <w:t>, välja arvatud juhul, kui kõnealune torustik oli 4. augustil 2024 gaasi jaotusvõrk ja sellele on osaliselt või täielikult antud uus kasutusotstarve vesiniku transportimiseks;</w:t>
      </w:r>
    </w:p>
    <w:p w14:paraId="62D806C5"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1</w:t>
      </w:r>
      <w:r>
        <w:rPr>
          <w:rFonts w:ascii="Times New Roman" w:eastAsia="Times New Roman" w:hAnsi="Times New Roman" w:cs="Times New Roman"/>
          <w:bCs/>
          <w:color w:val="000000"/>
          <w:kern w:val="0"/>
          <w:sz w:val="24"/>
          <w:vertAlign w:val="superscript"/>
          <w:lang w:eastAsia="et-EE"/>
          <w14:ligatures w14:val="none"/>
        </w:rPr>
        <w:t>4</w:t>
      </w:r>
      <w:r w:rsidRPr="009D737F">
        <w:rPr>
          <w:rFonts w:ascii="Times New Roman" w:eastAsia="Times New Roman" w:hAnsi="Times New Roman" w:cs="Times New Roman"/>
          <w:bCs/>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 xml:space="preserve"> </w:t>
      </w:r>
      <w:r w:rsidRPr="0050024C">
        <w:rPr>
          <w:rFonts w:ascii="Times New Roman" w:eastAsia="Times New Roman" w:hAnsi="Times New Roman" w:cs="Times New Roman"/>
          <w:bCs/>
          <w:color w:val="000000"/>
          <w:kern w:val="0"/>
          <w:sz w:val="24"/>
          <w:lang w:eastAsia="et-EE"/>
          <w14:ligatures w14:val="none"/>
        </w:rPr>
        <w:t>vesiniku jaotusvõrgu haldur on füüsiline või juriidiline isik, kes vastutab vesiniku jaotusvõrgu käitamise, selle hoolduse tagamise ning vajaduse korral vesiniku jaotusvõrgu arendamise ja kohaldataval juhul teiste vesinikuvõrkudega ühendamise eest, ning tagab jaotusvõrgu pikaajalise võime rahuldada mõistlikku nõudlust vesiniku transportimise järele;</w:t>
      </w:r>
      <w:r>
        <w:rPr>
          <w:rFonts w:ascii="Times New Roman" w:eastAsia="Times New Roman" w:hAnsi="Times New Roman" w:cs="Times New Roman"/>
          <w:bCs/>
          <w:color w:val="000000"/>
          <w:kern w:val="0"/>
          <w:sz w:val="24"/>
          <w:lang w:eastAsia="et-EE"/>
          <w14:ligatures w14:val="none"/>
        </w:rPr>
        <w:t>“;</w:t>
      </w:r>
    </w:p>
    <w:p w14:paraId="1488B02D" w14:textId="77777777" w:rsidR="00235738" w:rsidRDefault="00235738" w:rsidP="00235738">
      <w:pPr>
        <w:spacing w:after="0" w:line="240" w:lineRule="auto"/>
        <w:ind w:right="5"/>
        <w:jc w:val="both"/>
        <w:rPr>
          <w:rFonts w:ascii="Times New Roman" w:eastAsia="Times New Roman" w:hAnsi="Times New Roman" w:cs="Times New Roman"/>
          <w:color w:val="000000"/>
          <w:kern w:val="0"/>
          <w:sz w:val="24"/>
          <w:lang w:eastAsia="et-EE"/>
          <w14:ligatures w14:val="none"/>
        </w:rPr>
      </w:pPr>
    </w:p>
    <w:p w14:paraId="5ADB6472" w14:textId="77777777" w:rsidR="00235738" w:rsidRDefault="00235738" w:rsidP="00235738">
      <w:pPr>
        <w:spacing w:after="0" w:line="240" w:lineRule="auto"/>
        <w:ind w:right="5"/>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
          <w:color w:val="000000"/>
          <w:kern w:val="0"/>
          <w:sz w:val="24"/>
          <w:lang w:eastAsia="et-EE"/>
          <w14:ligatures w14:val="none"/>
        </w:rPr>
        <w:t>4</w:t>
      </w:r>
      <w:r w:rsidRPr="00FD3DCE">
        <w:rPr>
          <w:rFonts w:ascii="Times New Roman" w:eastAsia="Times New Roman" w:hAnsi="Times New Roman" w:cs="Times New Roman"/>
          <w:b/>
          <w:color w:val="000000"/>
          <w:kern w:val="0"/>
          <w:sz w:val="24"/>
          <w:lang w:eastAsia="et-EE"/>
          <w14:ligatures w14:val="none"/>
        </w:rPr>
        <w:t xml:space="preserve">) </w:t>
      </w:r>
      <w:r w:rsidRPr="00FD3DCE">
        <w:rPr>
          <w:rFonts w:ascii="Times New Roman" w:eastAsia="Times New Roman" w:hAnsi="Times New Roman" w:cs="Times New Roman"/>
          <w:bCs/>
          <w:color w:val="000000"/>
          <w:kern w:val="0"/>
          <w:sz w:val="24"/>
          <w:lang w:eastAsia="et-EE"/>
          <w14:ligatures w14:val="none"/>
        </w:rPr>
        <w:t xml:space="preserve">paragrahvi 2 punktis 8, </w:t>
      </w:r>
      <w:commentRangeStart w:id="3"/>
      <w:r w:rsidRPr="00FD3DCE">
        <w:rPr>
          <w:rFonts w:ascii="Times New Roman" w:eastAsia="Times New Roman" w:hAnsi="Times New Roman" w:cs="Times New Roman"/>
          <w:bCs/>
          <w:color w:val="000000"/>
          <w:kern w:val="0"/>
          <w:sz w:val="24"/>
          <w:lang w:eastAsia="et-EE"/>
          <w14:ligatures w14:val="none"/>
        </w:rPr>
        <w:t>§ 8</w:t>
      </w:r>
      <w:r w:rsidRPr="00FD3DCE">
        <w:rPr>
          <w:rFonts w:ascii="Times New Roman" w:eastAsia="Times New Roman" w:hAnsi="Times New Roman" w:cs="Times New Roman"/>
          <w:bCs/>
          <w:color w:val="000000"/>
          <w:kern w:val="0"/>
          <w:sz w:val="24"/>
          <w:vertAlign w:val="superscript"/>
          <w:lang w:eastAsia="et-EE"/>
          <w14:ligatures w14:val="none"/>
        </w:rPr>
        <w:t>1</w:t>
      </w:r>
      <w:r w:rsidRPr="00FD3DCE">
        <w:rPr>
          <w:rFonts w:ascii="Times New Roman" w:eastAsia="Times New Roman" w:hAnsi="Times New Roman" w:cs="Times New Roman"/>
          <w:bCs/>
          <w:color w:val="000000"/>
          <w:kern w:val="0"/>
          <w:sz w:val="24"/>
          <w:lang w:eastAsia="et-EE"/>
          <w14:ligatures w14:val="none"/>
        </w:rPr>
        <w:t xml:space="preserve"> lõigetes 2 </w:t>
      </w:r>
      <w:commentRangeEnd w:id="3"/>
      <w:r w:rsidR="00A8293D" w:rsidRPr="00FD3DCE">
        <w:rPr>
          <w:rStyle w:val="Kommentaariviide"/>
          <w:rFonts w:ascii="Times New Roman" w:eastAsia="Times New Roman" w:hAnsi="Times New Roman" w:cs="Times New Roman"/>
          <w:bCs/>
          <w:color w:val="000000"/>
          <w:kern w:val="0"/>
          <w:sz w:val="24"/>
          <w:szCs w:val="22"/>
          <w:lang w:eastAsia="et-EE"/>
          <w14:ligatures w14:val="none"/>
        </w:rPr>
        <w:commentReference w:id="3"/>
      </w:r>
      <w:r w:rsidRPr="00FD3DCE">
        <w:rPr>
          <w:rFonts w:ascii="Times New Roman" w:eastAsia="Times New Roman" w:hAnsi="Times New Roman" w:cs="Times New Roman"/>
          <w:bCs/>
          <w:color w:val="000000"/>
          <w:kern w:val="0"/>
          <w:sz w:val="24"/>
          <w:lang w:eastAsia="et-EE"/>
          <w14:ligatures w14:val="none"/>
        </w:rPr>
        <w:t>ja 5, § 9 lõigetes 1 ja 1</w:t>
      </w:r>
      <w:r w:rsidRPr="00FD3DCE">
        <w:rPr>
          <w:rFonts w:ascii="Times New Roman" w:eastAsia="Times New Roman" w:hAnsi="Times New Roman" w:cs="Times New Roman"/>
          <w:bCs/>
          <w:color w:val="000000"/>
          <w:kern w:val="0"/>
          <w:sz w:val="24"/>
          <w:vertAlign w:val="superscript"/>
          <w:lang w:eastAsia="et-EE"/>
          <w14:ligatures w14:val="none"/>
        </w:rPr>
        <w:t>1</w:t>
      </w:r>
      <w:r w:rsidRPr="00FD3DCE">
        <w:rPr>
          <w:rFonts w:ascii="Times New Roman" w:eastAsia="Times New Roman" w:hAnsi="Times New Roman" w:cs="Times New Roman"/>
          <w:bCs/>
          <w:color w:val="000000"/>
          <w:kern w:val="0"/>
          <w:sz w:val="24"/>
          <w:lang w:eastAsia="et-EE"/>
          <w14:ligatures w14:val="none"/>
        </w:rPr>
        <w:t>, § 10</w:t>
      </w:r>
      <w:r w:rsidRPr="00FD3DCE">
        <w:rPr>
          <w:rFonts w:ascii="Times New Roman" w:eastAsia="Times New Roman" w:hAnsi="Times New Roman" w:cs="Times New Roman"/>
          <w:bCs/>
          <w:color w:val="000000"/>
          <w:kern w:val="0"/>
          <w:sz w:val="24"/>
          <w:vertAlign w:val="superscript"/>
          <w:lang w:eastAsia="et-EE"/>
          <w14:ligatures w14:val="none"/>
        </w:rPr>
        <w:t>1</w:t>
      </w:r>
      <w:r w:rsidRPr="00FD3DCE">
        <w:rPr>
          <w:rFonts w:ascii="Times New Roman" w:eastAsia="Times New Roman" w:hAnsi="Times New Roman" w:cs="Times New Roman"/>
          <w:bCs/>
          <w:color w:val="000000"/>
          <w:kern w:val="0"/>
          <w:sz w:val="24"/>
          <w:lang w:eastAsia="et-EE"/>
          <w14:ligatures w14:val="none"/>
        </w:rPr>
        <w:t xml:space="preserve"> lõigetes 4 ja 6–8, </w:t>
      </w:r>
      <w:commentRangeStart w:id="4"/>
      <w:r w:rsidRPr="00FD3DCE">
        <w:rPr>
          <w:rFonts w:ascii="Times New Roman" w:eastAsia="Times New Roman" w:hAnsi="Times New Roman" w:cs="Times New Roman"/>
          <w:bCs/>
          <w:color w:val="000000"/>
          <w:kern w:val="0"/>
          <w:sz w:val="24"/>
          <w:lang w:eastAsia="et-EE"/>
          <w14:ligatures w14:val="none"/>
        </w:rPr>
        <w:t>§ 11 lõigetes 4–6</w:t>
      </w:r>
      <w:commentRangeEnd w:id="4"/>
      <w:r w:rsidR="001C3259" w:rsidRPr="00FD3DCE">
        <w:rPr>
          <w:rStyle w:val="Kommentaariviide"/>
          <w:rFonts w:ascii="Times New Roman" w:eastAsia="Times New Roman" w:hAnsi="Times New Roman" w:cs="Times New Roman"/>
          <w:bCs/>
          <w:color w:val="000000"/>
          <w:kern w:val="0"/>
          <w:sz w:val="24"/>
          <w:szCs w:val="22"/>
          <w:lang w:eastAsia="et-EE"/>
          <w14:ligatures w14:val="none"/>
        </w:rPr>
        <w:commentReference w:id="4"/>
      </w:r>
      <w:r w:rsidRPr="00FD3DCE">
        <w:rPr>
          <w:rFonts w:ascii="Times New Roman" w:eastAsia="Times New Roman" w:hAnsi="Times New Roman" w:cs="Times New Roman"/>
          <w:bCs/>
          <w:color w:val="000000"/>
          <w:kern w:val="0"/>
          <w:sz w:val="24"/>
          <w:lang w:eastAsia="et-EE"/>
          <w14:ligatures w14:val="none"/>
        </w:rPr>
        <w:t>, § 12 lõikes 1, § 12</w:t>
      </w:r>
      <w:r w:rsidRPr="00FD3DCE">
        <w:rPr>
          <w:rFonts w:ascii="Times New Roman" w:eastAsia="Times New Roman" w:hAnsi="Times New Roman" w:cs="Times New Roman"/>
          <w:bCs/>
          <w:color w:val="000000"/>
          <w:kern w:val="0"/>
          <w:sz w:val="24"/>
          <w:vertAlign w:val="superscript"/>
          <w:lang w:eastAsia="et-EE"/>
          <w14:ligatures w14:val="none"/>
        </w:rPr>
        <w:t>1</w:t>
      </w:r>
      <w:r w:rsidRPr="00FD3DCE">
        <w:rPr>
          <w:rFonts w:ascii="Times New Roman" w:eastAsia="Times New Roman" w:hAnsi="Times New Roman" w:cs="Times New Roman"/>
          <w:bCs/>
          <w:color w:val="000000"/>
          <w:kern w:val="0"/>
          <w:sz w:val="24"/>
          <w:lang w:eastAsia="et-EE"/>
          <w14:ligatures w14:val="none"/>
        </w:rPr>
        <w:t xml:space="preserve"> lõikes 4, § 15 lõigetes 1 ja 1</w:t>
      </w:r>
      <w:r w:rsidRPr="00FD3DCE">
        <w:rPr>
          <w:rFonts w:ascii="Times New Roman" w:eastAsia="Times New Roman" w:hAnsi="Times New Roman" w:cs="Times New Roman"/>
          <w:bCs/>
          <w:color w:val="000000"/>
          <w:kern w:val="0"/>
          <w:sz w:val="24"/>
          <w:vertAlign w:val="superscript"/>
          <w:lang w:eastAsia="et-EE"/>
          <w14:ligatures w14:val="none"/>
        </w:rPr>
        <w:t>1</w:t>
      </w:r>
      <w:r w:rsidRPr="00FD3DCE">
        <w:rPr>
          <w:rFonts w:ascii="Times New Roman" w:eastAsia="Times New Roman" w:hAnsi="Times New Roman" w:cs="Times New Roman"/>
          <w:bCs/>
          <w:color w:val="000000"/>
          <w:kern w:val="0"/>
          <w:sz w:val="24"/>
          <w:lang w:eastAsia="et-EE"/>
          <w14:ligatures w14:val="none"/>
        </w:rPr>
        <w:t>, § 15</w:t>
      </w:r>
      <w:r w:rsidRPr="00FD3DCE">
        <w:rPr>
          <w:rFonts w:ascii="Times New Roman" w:eastAsia="Times New Roman" w:hAnsi="Times New Roman" w:cs="Times New Roman"/>
          <w:bCs/>
          <w:color w:val="000000"/>
          <w:kern w:val="0"/>
          <w:sz w:val="24"/>
          <w:vertAlign w:val="superscript"/>
          <w:lang w:eastAsia="et-EE"/>
          <w14:ligatures w14:val="none"/>
        </w:rPr>
        <w:t>1</w:t>
      </w:r>
      <w:r w:rsidRPr="00FD3DCE">
        <w:rPr>
          <w:rFonts w:ascii="Times New Roman" w:eastAsia="Times New Roman" w:hAnsi="Times New Roman" w:cs="Times New Roman"/>
          <w:bCs/>
          <w:color w:val="000000"/>
          <w:kern w:val="0"/>
          <w:sz w:val="24"/>
          <w:lang w:eastAsia="et-EE"/>
          <w14:ligatures w14:val="none"/>
        </w:rPr>
        <w:t xml:space="preserve"> lõikes 6, § 16 lõigetes 5 ja 9, § 17 lõikes 8, § 18 lõikes 1 ja lõike 6 punktis 1</w:t>
      </w:r>
      <w:r w:rsidRPr="00FD3DCE">
        <w:rPr>
          <w:rFonts w:ascii="Times New Roman" w:eastAsia="Times New Roman" w:hAnsi="Times New Roman" w:cs="Times New Roman"/>
          <w:bCs/>
          <w:color w:val="000000"/>
          <w:kern w:val="0"/>
          <w:sz w:val="24"/>
          <w:vertAlign w:val="superscript"/>
          <w:lang w:eastAsia="et-EE"/>
          <w14:ligatures w14:val="none"/>
        </w:rPr>
        <w:t>1</w:t>
      </w:r>
      <w:r w:rsidRPr="00FD3DCE">
        <w:rPr>
          <w:rFonts w:ascii="Times New Roman" w:eastAsia="Times New Roman" w:hAnsi="Times New Roman" w:cs="Times New Roman"/>
          <w:bCs/>
          <w:color w:val="000000"/>
          <w:kern w:val="0"/>
          <w:sz w:val="24"/>
          <w:lang w:eastAsia="et-EE"/>
          <w14:ligatures w14:val="none"/>
        </w:rPr>
        <w:t>, § 19 lõike 2 punktis 1</w:t>
      </w:r>
      <w:r w:rsidRPr="00FD3DCE">
        <w:rPr>
          <w:rFonts w:ascii="Times New Roman" w:eastAsia="Times New Roman" w:hAnsi="Times New Roman" w:cs="Times New Roman"/>
          <w:bCs/>
          <w:color w:val="000000"/>
          <w:kern w:val="0"/>
          <w:sz w:val="24"/>
          <w:vertAlign w:val="superscript"/>
          <w:lang w:eastAsia="et-EE"/>
          <w14:ligatures w14:val="none"/>
        </w:rPr>
        <w:t>1</w:t>
      </w:r>
      <w:r w:rsidRPr="00FD3DCE">
        <w:rPr>
          <w:rFonts w:ascii="Times New Roman" w:eastAsia="Times New Roman" w:hAnsi="Times New Roman" w:cs="Times New Roman"/>
          <w:bCs/>
          <w:color w:val="000000"/>
          <w:kern w:val="0"/>
          <w:sz w:val="24"/>
          <w:lang w:eastAsia="et-EE"/>
          <w14:ligatures w14:val="none"/>
        </w:rPr>
        <w:t>, § 20 lõikes 5, §</w:t>
      </w:r>
      <w:r>
        <w:rPr>
          <w:rFonts w:ascii="Times New Roman" w:eastAsia="Times New Roman" w:hAnsi="Times New Roman" w:cs="Times New Roman"/>
          <w:bCs/>
          <w:color w:val="000000"/>
          <w:kern w:val="0"/>
          <w:sz w:val="24"/>
          <w:lang w:eastAsia="et-EE"/>
          <w14:ligatures w14:val="none"/>
        </w:rPr>
        <w:t> </w:t>
      </w:r>
      <w:r w:rsidRPr="00FD3DCE">
        <w:rPr>
          <w:rFonts w:ascii="Times New Roman" w:eastAsia="Times New Roman" w:hAnsi="Times New Roman" w:cs="Times New Roman"/>
          <w:bCs/>
          <w:color w:val="000000"/>
          <w:kern w:val="0"/>
          <w:sz w:val="24"/>
          <w:lang w:eastAsia="et-EE"/>
          <w14:ligatures w14:val="none"/>
        </w:rPr>
        <w:t>22 lõigetes 1</w:t>
      </w:r>
      <w:r w:rsidRPr="00FD3DCE">
        <w:rPr>
          <w:rFonts w:ascii="Times New Roman" w:eastAsia="Times New Roman" w:hAnsi="Times New Roman" w:cs="Times New Roman"/>
          <w:bCs/>
          <w:color w:val="000000"/>
          <w:kern w:val="0"/>
          <w:sz w:val="24"/>
          <w:vertAlign w:val="superscript"/>
          <w:lang w:eastAsia="et-EE"/>
          <w14:ligatures w14:val="none"/>
        </w:rPr>
        <w:t>1</w:t>
      </w:r>
      <w:r w:rsidRPr="00FD3DCE">
        <w:rPr>
          <w:rFonts w:ascii="Times New Roman" w:eastAsia="Times New Roman" w:hAnsi="Times New Roman" w:cs="Times New Roman"/>
          <w:bCs/>
          <w:color w:val="000000"/>
          <w:kern w:val="0"/>
          <w:sz w:val="24"/>
          <w:lang w:eastAsia="et-EE"/>
          <w14:ligatures w14:val="none"/>
        </w:rPr>
        <w:t>, 4</w:t>
      </w:r>
      <w:r w:rsidRPr="00FD3DCE">
        <w:rPr>
          <w:rFonts w:ascii="Times New Roman" w:eastAsia="Times New Roman" w:hAnsi="Times New Roman" w:cs="Times New Roman"/>
          <w:bCs/>
          <w:color w:val="000000"/>
          <w:kern w:val="0"/>
          <w:sz w:val="24"/>
          <w:vertAlign w:val="superscript"/>
          <w:lang w:eastAsia="et-EE"/>
          <w14:ligatures w14:val="none"/>
        </w:rPr>
        <w:t>1</w:t>
      </w:r>
      <w:del w:id="5" w:author="Kristel Soodla - JUSTDIGI" w:date="2026-09-10T12:50:00Z" w16du:dateUtc="2026-09-10T09:50:00Z">
        <w:r w:rsidRPr="00FD3DCE" w:rsidDel="00C17856">
          <w:rPr>
            <w:rFonts w:ascii="Times New Roman" w:eastAsia="Times New Roman" w:hAnsi="Times New Roman" w:cs="Times New Roman"/>
            <w:bCs/>
            <w:color w:val="000000"/>
            <w:kern w:val="0"/>
            <w:sz w:val="24"/>
            <w:lang w:eastAsia="et-EE"/>
            <w14:ligatures w14:val="none"/>
          </w:rPr>
          <w:delText>,</w:delText>
        </w:r>
      </w:del>
      <w:r w:rsidRPr="00FD3DCE">
        <w:rPr>
          <w:rFonts w:ascii="Times New Roman" w:eastAsia="Times New Roman" w:hAnsi="Times New Roman" w:cs="Times New Roman"/>
          <w:bCs/>
          <w:color w:val="000000"/>
          <w:kern w:val="0"/>
          <w:sz w:val="24"/>
          <w:lang w:eastAsia="et-EE"/>
          <w14:ligatures w14:val="none"/>
        </w:rPr>
        <w:t xml:space="preserve"> ja 5, § 23 lõigetes 1 ja 2, lõike 3 punktis 6 ja lõikes 5</w:t>
      </w:r>
      <w:r w:rsidRPr="00FD3DCE">
        <w:rPr>
          <w:rFonts w:ascii="Times New Roman" w:eastAsia="Times New Roman" w:hAnsi="Times New Roman" w:cs="Times New Roman"/>
          <w:bCs/>
          <w:color w:val="000000"/>
          <w:kern w:val="0"/>
          <w:sz w:val="24"/>
          <w:vertAlign w:val="superscript"/>
          <w:lang w:eastAsia="et-EE"/>
          <w14:ligatures w14:val="none"/>
        </w:rPr>
        <w:t>1</w:t>
      </w:r>
      <w:r w:rsidRPr="00FD3DCE">
        <w:rPr>
          <w:rFonts w:ascii="Times New Roman" w:eastAsia="Times New Roman" w:hAnsi="Times New Roman" w:cs="Times New Roman"/>
          <w:bCs/>
          <w:color w:val="000000"/>
          <w:kern w:val="0"/>
          <w:sz w:val="24"/>
          <w:lang w:eastAsia="et-EE"/>
          <w14:ligatures w14:val="none"/>
        </w:rPr>
        <w:t>, § 26 lõike 2 punktis 1</w:t>
      </w:r>
      <w:r>
        <w:rPr>
          <w:rFonts w:ascii="Times New Roman" w:eastAsia="Times New Roman" w:hAnsi="Times New Roman" w:cs="Times New Roman"/>
          <w:bCs/>
          <w:color w:val="000000"/>
          <w:kern w:val="0"/>
          <w:sz w:val="24"/>
          <w:lang w:eastAsia="et-EE"/>
          <w14:ligatures w14:val="none"/>
        </w:rPr>
        <w:t>,</w:t>
      </w:r>
      <w:r w:rsidRPr="00587027">
        <w:rPr>
          <w:bCs/>
          <w:sz w:val="24"/>
          <w:szCs w:val="24"/>
        </w:rPr>
        <w:t xml:space="preserve"> </w:t>
      </w:r>
      <w:r w:rsidRPr="00587027">
        <w:rPr>
          <w:rFonts w:ascii="Times New Roman" w:eastAsia="Times New Roman" w:hAnsi="Times New Roman" w:cs="Times New Roman"/>
          <w:bCs/>
          <w:color w:val="000000"/>
          <w:kern w:val="0"/>
          <w:sz w:val="24"/>
          <w:lang w:eastAsia="et-EE"/>
          <w14:ligatures w14:val="none"/>
        </w:rPr>
        <w:t xml:space="preserve">lõike 3 punktis 1 </w:t>
      </w:r>
      <w:r w:rsidRPr="00FD3DCE">
        <w:rPr>
          <w:rFonts w:ascii="Times New Roman" w:eastAsia="Times New Roman" w:hAnsi="Times New Roman" w:cs="Times New Roman"/>
          <w:bCs/>
          <w:color w:val="000000"/>
          <w:kern w:val="0"/>
          <w:sz w:val="24"/>
          <w:lang w:eastAsia="et-EE"/>
          <w14:ligatures w14:val="none"/>
        </w:rPr>
        <w:t>ja lõikes 3</w:t>
      </w:r>
      <w:r w:rsidRPr="00FD3DCE">
        <w:rPr>
          <w:rFonts w:ascii="Times New Roman" w:eastAsia="Times New Roman" w:hAnsi="Times New Roman" w:cs="Times New Roman"/>
          <w:bCs/>
          <w:color w:val="000000"/>
          <w:kern w:val="0"/>
          <w:sz w:val="24"/>
          <w:vertAlign w:val="superscript"/>
          <w:lang w:eastAsia="et-EE"/>
          <w14:ligatures w14:val="none"/>
        </w:rPr>
        <w:t>1</w:t>
      </w:r>
      <w:r w:rsidRPr="00FD3DCE">
        <w:rPr>
          <w:rFonts w:ascii="Times New Roman" w:eastAsia="Times New Roman" w:hAnsi="Times New Roman" w:cs="Times New Roman"/>
          <w:bCs/>
          <w:color w:val="000000"/>
          <w:kern w:val="0"/>
          <w:sz w:val="24"/>
          <w:lang w:eastAsia="et-EE"/>
          <w14:ligatures w14:val="none"/>
        </w:rPr>
        <w:t>, § 26</w:t>
      </w:r>
      <w:r w:rsidRPr="00FD3DCE">
        <w:rPr>
          <w:rFonts w:ascii="Times New Roman" w:eastAsia="Times New Roman" w:hAnsi="Times New Roman" w:cs="Times New Roman"/>
          <w:bCs/>
          <w:color w:val="000000"/>
          <w:kern w:val="0"/>
          <w:sz w:val="24"/>
          <w:vertAlign w:val="superscript"/>
          <w:lang w:eastAsia="et-EE"/>
          <w14:ligatures w14:val="none"/>
        </w:rPr>
        <w:t>10</w:t>
      </w:r>
      <w:r w:rsidRPr="00FD3DCE">
        <w:rPr>
          <w:rFonts w:ascii="Times New Roman" w:eastAsia="Times New Roman" w:hAnsi="Times New Roman" w:cs="Times New Roman"/>
          <w:bCs/>
          <w:color w:val="000000"/>
          <w:kern w:val="0"/>
          <w:sz w:val="24"/>
          <w:lang w:eastAsia="et-EE"/>
          <w14:ligatures w14:val="none"/>
        </w:rPr>
        <w:t>, § 27 lõike 1 punktides 2–6, § 28 lõike 2 punktis 1, §</w:t>
      </w:r>
      <w:r>
        <w:rPr>
          <w:rFonts w:ascii="Times New Roman" w:eastAsia="Times New Roman" w:hAnsi="Times New Roman" w:cs="Times New Roman"/>
          <w:bCs/>
          <w:color w:val="000000"/>
          <w:kern w:val="0"/>
          <w:sz w:val="24"/>
          <w:lang w:eastAsia="et-EE"/>
          <w14:ligatures w14:val="none"/>
        </w:rPr>
        <w:t> </w:t>
      </w:r>
      <w:r w:rsidRPr="00FD3DCE">
        <w:rPr>
          <w:rFonts w:ascii="Times New Roman" w:eastAsia="Times New Roman" w:hAnsi="Times New Roman" w:cs="Times New Roman"/>
          <w:bCs/>
          <w:color w:val="000000"/>
          <w:kern w:val="0"/>
          <w:sz w:val="24"/>
          <w:lang w:eastAsia="et-EE"/>
          <w14:ligatures w14:val="none"/>
        </w:rPr>
        <w:t>29 punktides 4–6, § 29</w:t>
      </w:r>
      <w:r w:rsidRPr="00FD3DCE">
        <w:rPr>
          <w:rFonts w:ascii="Times New Roman" w:eastAsia="Times New Roman" w:hAnsi="Times New Roman" w:cs="Times New Roman"/>
          <w:bCs/>
          <w:color w:val="000000"/>
          <w:kern w:val="0"/>
          <w:sz w:val="24"/>
          <w:vertAlign w:val="superscript"/>
          <w:lang w:eastAsia="et-EE"/>
          <w14:ligatures w14:val="none"/>
        </w:rPr>
        <w:t>1</w:t>
      </w:r>
      <w:r w:rsidRPr="00FD3DCE">
        <w:rPr>
          <w:rFonts w:ascii="Times New Roman" w:eastAsia="Times New Roman" w:hAnsi="Times New Roman" w:cs="Times New Roman"/>
          <w:bCs/>
          <w:color w:val="000000"/>
          <w:kern w:val="0"/>
          <w:sz w:val="24"/>
          <w:lang w:eastAsia="et-EE"/>
          <w14:ligatures w14:val="none"/>
        </w:rPr>
        <w:t xml:space="preserve"> pealkirjas ja lõigetes 1, 1</w:t>
      </w:r>
      <w:r w:rsidRPr="00FD3DCE">
        <w:rPr>
          <w:rFonts w:ascii="Times New Roman" w:eastAsia="Times New Roman" w:hAnsi="Times New Roman" w:cs="Times New Roman"/>
          <w:bCs/>
          <w:color w:val="000000"/>
          <w:kern w:val="0"/>
          <w:sz w:val="24"/>
          <w:vertAlign w:val="superscript"/>
          <w:lang w:eastAsia="et-EE"/>
          <w14:ligatures w14:val="none"/>
        </w:rPr>
        <w:t>1</w:t>
      </w:r>
      <w:r w:rsidRPr="00FD3DCE">
        <w:rPr>
          <w:rFonts w:ascii="Times New Roman" w:eastAsia="Times New Roman" w:hAnsi="Times New Roman" w:cs="Times New Roman"/>
          <w:bCs/>
          <w:color w:val="000000"/>
          <w:kern w:val="0"/>
          <w:sz w:val="24"/>
          <w:lang w:eastAsia="et-EE"/>
          <w14:ligatures w14:val="none"/>
        </w:rPr>
        <w:t>, 3–5, § 29</w:t>
      </w:r>
      <w:r w:rsidRPr="00FD3DCE">
        <w:rPr>
          <w:rFonts w:ascii="Times New Roman" w:eastAsia="Times New Roman" w:hAnsi="Times New Roman" w:cs="Times New Roman"/>
          <w:bCs/>
          <w:color w:val="000000"/>
          <w:kern w:val="0"/>
          <w:sz w:val="24"/>
          <w:vertAlign w:val="superscript"/>
          <w:lang w:eastAsia="et-EE"/>
          <w14:ligatures w14:val="none"/>
        </w:rPr>
        <w:t>2</w:t>
      </w:r>
      <w:r w:rsidRPr="00FD3DCE">
        <w:rPr>
          <w:rFonts w:ascii="Times New Roman" w:eastAsia="Times New Roman" w:hAnsi="Times New Roman" w:cs="Times New Roman"/>
          <w:bCs/>
          <w:color w:val="000000"/>
          <w:kern w:val="0"/>
          <w:sz w:val="24"/>
          <w:lang w:eastAsia="et-EE"/>
          <w14:ligatures w14:val="none"/>
        </w:rPr>
        <w:t xml:space="preserve"> pealkirjas ja lõigetes 1, 2, 4 ja lõike 5 punktis 1, § 29</w:t>
      </w:r>
      <w:r w:rsidRPr="00FD3DCE">
        <w:rPr>
          <w:rFonts w:ascii="Times New Roman" w:eastAsia="Times New Roman" w:hAnsi="Times New Roman" w:cs="Times New Roman"/>
          <w:bCs/>
          <w:color w:val="000000"/>
          <w:kern w:val="0"/>
          <w:sz w:val="24"/>
          <w:vertAlign w:val="superscript"/>
          <w:lang w:eastAsia="et-EE"/>
          <w14:ligatures w14:val="none"/>
        </w:rPr>
        <w:t xml:space="preserve">3 </w:t>
      </w:r>
      <w:r w:rsidRPr="00FD3DCE">
        <w:rPr>
          <w:rFonts w:ascii="Times New Roman" w:eastAsia="Times New Roman" w:hAnsi="Times New Roman" w:cs="Times New Roman"/>
          <w:bCs/>
          <w:color w:val="000000"/>
          <w:kern w:val="0"/>
          <w:sz w:val="24"/>
          <w:lang w:eastAsia="et-EE"/>
          <w14:ligatures w14:val="none"/>
        </w:rPr>
        <w:t>pealkirjas ja lõigetes 1, 3 ja 4, § 29</w:t>
      </w:r>
      <w:r w:rsidRPr="00FD3DCE">
        <w:rPr>
          <w:rFonts w:ascii="Times New Roman" w:eastAsia="Times New Roman" w:hAnsi="Times New Roman" w:cs="Times New Roman"/>
          <w:bCs/>
          <w:color w:val="000000"/>
          <w:kern w:val="0"/>
          <w:sz w:val="24"/>
          <w:vertAlign w:val="superscript"/>
          <w:lang w:eastAsia="et-EE"/>
          <w14:ligatures w14:val="none"/>
        </w:rPr>
        <w:t>4</w:t>
      </w:r>
      <w:r w:rsidRPr="00FD3DCE">
        <w:rPr>
          <w:rFonts w:ascii="Times New Roman" w:eastAsia="Times New Roman" w:hAnsi="Times New Roman" w:cs="Times New Roman"/>
          <w:bCs/>
          <w:color w:val="000000"/>
          <w:kern w:val="0"/>
          <w:sz w:val="24"/>
          <w:lang w:eastAsia="et-EE"/>
          <w14:ligatures w14:val="none"/>
        </w:rPr>
        <w:t xml:space="preserve"> pealkirjas ja lõigetes 1, 3</w:t>
      </w:r>
      <w:r w:rsidRPr="00FD3DCE">
        <w:rPr>
          <w:rFonts w:ascii="Times New Roman" w:eastAsia="Times New Roman" w:hAnsi="Times New Roman" w:cs="Times New Roman"/>
          <w:bCs/>
          <w:color w:val="000000"/>
          <w:kern w:val="0"/>
          <w:sz w:val="24"/>
          <w:vertAlign w:val="superscript"/>
          <w:lang w:eastAsia="et-EE"/>
          <w14:ligatures w14:val="none"/>
        </w:rPr>
        <w:t>1</w:t>
      </w:r>
      <w:r w:rsidRPr="00FD3DCE">
        <w:rPr>
          <w:rFonts w:ascii="Times New Roman" w:eastAsia="Times New Roman" w:hAnsi="Times New Roman" w:cs="Times New Roman"/>
          <w:bCs/>
          <w:color w:val="000000"/>
          <w:kern w:val="0"/>
          <w:sz w:val="24"/>
          <w:lang w:eastAsia="et-EE"/>
          <w14:ligatures w14:val="none"/>
        </w:rPr>
        <w:t xml:space="preserve"> ja 4, §</w:t>
      </w:r>
      <w:r>
        <w:rPr>
          <w:rFonts w:ascii="Times New Roman" w:eastAsia="Times New Roman" w:hAnsi="Times New Roman" w:cs="Times New Roman"/>
          <w:bCs/>
          <w:color w:val="000000"/>
          <w:kern w:val="0"/>
          <w:sz w:val="24"/>
          <w:lang w:eastAsia="et-EE"/>
          <w14:ligatures w14:val="none"/>
        </w:rPr>
        <w:t> </w:t>
      </w:r>
      <w:r w:rsidRPr="00FD3DCE">
        <w:rPr>
          <w:rFonts w:ascii="Times New Roman" w:eastAsia="Times New Roman" w:hAnsi="Times New Roman" w:cs="Times New Roman"/>
          <w:bCs/>
          <w:color w:val="000000"/>
          <w:kern w:val="0"/>
          <w:sz w:val="24"/>
          <w:lang w:eastAsia="et-EE"/>
          <w14:ligatures w14:val="none"/>
        </w:rPr>
        <w:t>30</w:t>
      </w:r>
      <w:r w:rsidRPr="00FD3DCE">
        <w:rPr>
          <w:rFonts w:ascii="Times New Roman" w:eastAsia="Times New Roman" w:hAnsi="Times New Roman" w:cs="Times New Roman"/>
          <w:bCs/>
          <w:color w:val="000000"/>
          <w:kern w:val="0"/>
          <w:sz w:val="24"/>
          <w:vertAlign w:val="superscript"/>
          <w:lang w:eastAsia="et-EE"/>
          <w14:ligatures w14:val="none"/>
        </w:rPr>
        <w:t>1</w:t>
      </w:r>
      <w:r w:rsidRPr="00FD3DCE">
        <w:rPr>
          <w:rFonts w:ascii="Times New Roman" w:eastAsia="Times New Roman" w:hAnsi="Times New Roman" w:cs="Times New Roman"/>
          <w:bCs/>
          <w:color w:val="000000"/>
          <w:kern w:val="0"/>
          <w:sz w:val="24"/>
          <w:lang w:eastAsia="et-EE"/>
          <w14:ligatures w14:val="none"/>
        </w:rPr>
        <w:t xml:space="preserve"> pealkirjas </w:t>
      </w:r>
      <w:r>
        <w:rPr>
          <w:rFonts w:ascii="Times New Roman" w:eastAsia="Times New Roman" w:hAnsi="Times New Roman" w:cs="Times New Roman"/>
          <w:bCs/>
          <w:color w:val="000000"/>
          <w:kern w:val="0"/>
          <w:sz w:val="24"/>
          <w:lang w:eastAsia="et-EE"/>
          <w14:ligatures w14:val="none"/>
        </w:rPr>
        <w:t>ja</w:t>
      </w:r>
      <w:r w:rsidRPr="00FD3DCE">
        <w:rPr>
          <w:rFonts w:ascii="Times New Roman" w:eastAsia="Times New Roman" w:hAnsi="Times New Roman" w:cs="Times New Roman"/>
          <w:bCs/>
          <w:color w:val="000000"/>
          <w:kern w:val="0"/>
          <w:sz w:val="24"/>
          <w:lang w:eastAsia="et-EE"/>
          <w14:ligatures w14:val="none"/>
        </w:rPr>
        <w:t xml:space="preserve"> lõigetes 1 ja 2–4, </w:t>
      </w:r>
      <w:r w:rsidRPr="00B64CD8">
        <w:rPr>
          <w:rFonts w:ascii="Times New Roman" w:eastAsia="Times New Roman" w:hAnsi="Times New Roman" w:cs="Times New Roman"/>
          <w:bCs/>
          <w:color w:val="000000"/>
          <w:kern w:val="0"/>
          <w:sz w:val="24"/>
          <w:lang w:eastAsia="et-EE"/>
          <w14:ligatures w14:val="none"/>
        </w:rPr>
        <w:t>§ 37 lõike 3 punktis 16</w:t>
      </w:r>
      <w:r>
        <w:rPr>
          <w:rFonts w:ascii="Times New Roman" w:eastAsia="Times New Roman" w:hAnsi="Times New Roman" w:cs="Times New Roman"/>
          <w:bCs/>
          <w:color w:val="000000"/>
          <w:kern w:val="0"/>
          <w:sz w:val="24"/>
          <w:lang w:eastAsia="et-EE"/>
          <w14:ligatures w14:val="none"/>
        </w:rPr>
        <w:t>, § 37</w:t>
      </w:r>
      <w:r w:rsidRPr="000D07C6">
        <w:rPr>
          <w:rFonts w:ascii="Times New Roman" w:eastAsia="Times New Roman" w:hAnsi="Times New Roman" w:cs="Times New Roman"/>
          <w:bCs/>
          <w:color w:val="000000"/>
          <w:kern w:val="0"/>
          <w:sz w:val="24"/>
          <w:vertAlign w:val="superscript"/>
          <w:lang w:eastAsia="et-EE"/>
          <w14:ligatures w14:val="none"/>
        </w:rPr>
        <w:t>1</w:t>
      </w:r>
      <w:r>
        <w:rPr>
          <w:rFonts w:ascii="Times New Roman" w:eastAsia="Times New Roman" w:hAnsi="Times New Roman" w:cs="Times New Roman"/>
          <w:bCs/>
          <w:color w:val="000000"/>
          <w:kern w:val="0"/>
          <w:sz w:val="24"/>
          <w:lang w:eastAsia="et-EE"/>
          <w14:ligatures w14:val="none"/>
        </w:rPr>
        <w:t xml:space="preserve"> ning </w:t>
      </w:r>
      <w:r w:rsidRPr="00FD3DCE">
        <w:rPr>
          <w:rFonts w:ascii="Times New Roman" w:eastAsia="Times New Roman" w:hAnsi="Times New Roman" w:cs="Times New Roman"/>
          <w:bCs/>
          <w:color w:val="000000"/>
          <w:kern w:val="0"/>
          <w:sz w:val="24"/>
          <w:lang w:eastAsia="et-EE"/>
          <w14:ligatures w14:val="none"/>
        </w:rPr>
        <w:t>§ 3</w:t>
      </w:r>
      <w:r>
        <w:rPr>
          <w:rFonts w:ascii="Times New Roman" w:eastAsia="Times New Roman" w:hAnsi="Times New Roman" w:cs="Times New Roman"/>
          <w:bCs/>
          <w:color w:val="000000"/>
          <w:kern w:val="0"/>
          <w:sz w:val="24"/>
          <w:lang w:eastAsia="et-EE"/>
          <w14:ligatures w14:val="none"/>
        </w:rPr>
        <w:t>8</w:t>
      </w:r>
      <w:r w:rsidRPr="00FD3DCE">
        <w:rPr>
          <w:rFonts w:ascii="Times New Roman" w:eastAsia="Times New Roman" w:hAnsi="Times New Roman" w:cs="Times New Roman"/>
          <w:bCs/>
          <w:color w:val="000000"/>
          <w:kern w:val="0"/>
          <w:sz w:val="24"/>
          <w:vertAlign w:val="superscript"/>
          <w:lang w:eastAsia="et-EE"/>
          <w14:ligatures w14:val="none"/>
        </w:rPr>
        <w:t>1</w:t>
      </w:r>
      <w:r>
        <w:rPr>
          <w:rFonts w:ascii="Times New Roman" w:eastAsia="Times New Roman" w:hAnsi="Times New Roman" w:cs="Times New Roman"/>
          <w:bCs/>
          <w:color w:val="000000"/>
          <w:kern w:val="0"/>
          <w:sz w:val="24"/>
          <w:vertAlign w:val="superscript"/>
          <w:lang w:eastAsia="et-EE"/>
          <w14:ligatures w14:val="none"/>
        </w:rPr>
        <w:t xml:space="preserve"> </w:t>
      </w:r>
      <w:r>
        <w:rPr>
          <w:rFonts w:ascii="Times New Roman" w:eastAsia="Times New Roman" w:hAnsi="Times New Roman" w:cs="Times New Roman"/>
          <w:bCs/>
          <w:color w:val="000000"/>
          <w:kern w:val="0"/>
          <w:sz w:val="24"/>
          <w:lang w:eastAsia="et-EE"/>
          <w14:ligatures w14:val="none"/>
        </w:rPr>
        <w:t>lõikes 1</w:t>
      </w:r>
      <w:r w:rsidRPr="00FD3DCE">
        <w:rPr>
          <w:rFonts w:ascii="Times New Roman" w:eastAsia="Times New Roman" w:hAnsi="Times New Roman" w:cs="Times New Roman"/>
          <w:bCs/>
          <w:color w:val="000000"/>
          <w:kern w:val="0"/>
          <w:sz w:val="24"/>
          <w:lang w:eastAsia="et-EE"/>
          <w14:ligatures w14:val="none"/>
        </w:rPr>
        <w:t xml:space="preserve"> täiendatakse pärast sõna „gaasi“ sõnadega „või vesiniku“ vastavas vormis;</w:t>
      </w:r>
    </w:p>
    <w:p w14:paraId="2DA948CD" w14:textId="77777777" w:rsidR="00235738" w:rsidRPr="00FD3DCE" w:rsidRDefault="00235738" w:rsidP="00235738">
      <w:pPr>
        <w:spacing w:after="0" w:line="240" w:lineRule="auto"/>
        <w:ind w:right="5"/>
        <w:jc w:val="both"/>
        <w:rPr>
          <w:rFonts w:ascii="Times New Roman" w:eastAsia="Times New Roman" w:hAnsi="Times New Roman" w:cs="Times New Roman"/>
          <w:bCs/>
          <w:color w:val="000000"/>
          <w:kern w:val="0"/>
          <w:sz w:val="24"/>
          <w:lang w:eastAsia="et-EE"/>
          <w14:ligatures w14:val="none"/>
        </w:rPr>
      </w:pPr>
    </w:p>
    <w:p w14:paraId="525A9CB7" w14:textId="77777777" w:rsidR="00235738" w:rsidRPr="00C122DF" w:rsidRDefault="00235738" w:rsidP="00235738">
      <w:pPr>
        <w:spacing w:after="0" w:line="240" w:lineRule="auto"/>
        <w:ind w:right="5"/>
        <w:jc w:val="both"/>
        <w:rPr>
          <w:rFonts w:ascii="Times New Roman" w:eastAsia="Times New Roman" w:hAnsi="Times New Roman" w:cs="Times New Roman"/>
          <w:color w:val="000000"/>
          <w:kern w:val="0"/>
          <w:sz w:val="24"/>
          <w:lang w:eastAsia="et-EE"/>
          <w14:ligatures w14:val="none"/>
        </w:rPr>
      </w:pPr>
      <w:r>
        <w:rPr>
          <w:rFonts w:ascii="Times New Roman" w:eastAsia="Times New Roman" w:hAnsi="Times New Roman" w:cs="Times New Roman"/>
          <w:b/>
          <w:bCs/>
          <w:color w:val="000000"/>
          <w:kern w:val="0"/>
          <w:sz w:val="24"/>
          <w:lang w:eastAsia="et-EE"/>
          <w14:ligatures w14:val="none"/>
        </w:rPr>
        <w:t>5</w:t>
      </w:r>
      <w:r w:rsidRPr="00053B44">
        <w:rPr>
          <w:rFonts w:ascii="Times New Roman" w:eastAsia="Times New Roman" w:hAnsi="Times New Roman" w:cs="Times New Roman"/>
          <w:b/>
          <w:bCs/>
          <w:color w:val="000000"/>
          <w:kern w:val="0"/>
          <w:sz w:val="24"/>
          <w:lang w:eastAsia="et-EE"/>
          <w14:ligatures w14:val="none"/>
        </w:rPr>
        <w:t>)</w:t>
      </w:r>
      <w:r>
        <w:rPr>
          <w:rFonts w:ascii="Times New Roman" w:eastAsia="Times New Roman" w:hAnsi="Times New Roman" w:cs="Times New Roman"/>
          <w:color w:val="000000"/>
          <w:kern w:val="0"/>
          <w:sz w:val="24"/>
          <w:lang w:eastAsia="et-EE"/>
          <w14:ligatures w14:val="none"/>
        </w:rPr>
        <w:t xml:space="preserve"> </w:t>
      </w:r>
      <w:r w:rsidRPr="00C122DF">
        <w:rPr>
          <w:rFonts w:ascii="Times New Roman" w:eastAsia="Times New Roman" w:hAnsi="Times New Roman" w:cs="Times New Roman"/>
          <w:color w:val="000000"/>
          <w:kern w:val="0"/>
          <w:sz w:val="24"/>
          <w:lang w:eastAsia="et-EE"/>
          <w14:ligatures w14:val="none"/>
        </w:rPr>
        <w:t xml:space="preserve">paragrahvi </w:t>
      </w:r>
      <w:r>
        <w:rPr>
          <w:rFonts w:ascii="Times New Roman" w:eastAsia="Times New Roman" w:hAnsi="Times New Roman" w:cs="Times New Roman"/>
          <w:color w:val="000000"/>
          <w:kern w:val="0"/>
          <w:sz w:val="24"/>
          <w:lang w:eastAsia="et-EE"/>
          <w14:ligatures w14:val="none"/>
        </w:rPr>
        <w:t>2</w:t>
      </w:r>
      <w:r w:rsidRPr="00C122DF">
        <w:rPr>
          <w:rFonts w:ascii="Times New Roman" w:eastAsia="Times New Roman" w:hAnsi="Times New Roman" w:cs="Times New Roman"/>
          <w:color w:val="000000"/>
          <w:kern w:val="0"/>
          <w:sz w:val="24"/>
          <w:lang w:eastAsia="et-EE"/>
          <w14:ligatures w14:val="none"/>
        </w:rPr>
        <w:t xml:space="preserve"> täiendatakse </w:t>
      </w:r>
      <w:r>
        <w:rPr>
          <w:rFonts w:ascii="Times New Roman" w:eastAsia="Times New Roman" w:hAnsi="Times New Roman" w:cs="Times New Roman"/>
          <w:color w:val="000000"/>
          <w:kern w:val="0"/>
          <w:sz w:val="24"/>
          <w:lang w:eastAsia="et-EE"/>
          <w14:ligatures w14:val="none"/>
        </w:rPr>
        <w:t>punktide</w:t>
      </w:r>
      <w:r w:rsidRPr="00C122DF">
        <w:rPr>
          <w:rFonts w:ascii="Times New Roman" w:eastAsia="Times New Roman" w:hAnsi="Times New Roman" w:cs="Times New Roman"/>
          <w:color w:val="000000"/>
          <w:kern w:val="0"/>
          <w:sz w:val="24"/>
          <w:lang w:eastAsia="et-EE"/>
          <w14:ligatures w14:val="none"/>
        </w:rPr>
        <w:t xml:space="preserve">ga </w:t>
      </w:r>
      <w:r>
        <w:rPr>
          <w:rFonts w:ascii="Times New Roman" w:eastAsia="Times New Roman" w:hAnsi="Times New Roman" w:cs="Times New Roman"/>
          <w:color w:val="000000"/>
          <w:kern w:val="0"/>
          <w:sz w:val="24"/>
          <w:lang w:eastAsia="et-EE"/>
          <w14:ligatures w14:val="none"/>
        </w:rPr>
        <w:t>8</w:t>
      </w:r>
      <w:r w:rsidRPr="00AF5E5C">
        <w:rPr>
          <w:rFonts w:ascii="Times New Roman" w:eastAsia="Times New Roman" w:hAnsi="Times New Roman" w:cs="Times New Roman"/>
          <w:color w:val="000000"/>
          <w:kern w:val="0"/>
          <w:sz w:val="24"/>
          <w:vertAlign w:val="superscript"/>
          <w:lang w:eastAsia="et-EE"/>
          <w14:ligatures w14:val="none"/>
        </w:rPr>
        <w:t>1</w:t>
      </w:r>
      <w:r>
        <w:rPr>
          <w:rFonts w:ascii="Times New Roman" w:eastAsia="Times New Roman" w:hAnsi="Times New Roman" w:cs="Times New Roman"/>
          <w:color w:val="000000"/>
          <w:kern w:val="0"/>
          <w:sz w:val="24"/>
          <w:lang w:eastAsia="et-EE"/>
          <w14:ligatures w14:val="none"/>
        </w:rPr>
        <w:t xml:space="preserve"> ja 8</w:t>
      </w:r>
      <w:r>
        <w:rPr>
          <w:rFonts w:ascii="Times New Roman" w:eastAsia="Times New Roman" w:hAnsi="Times New Roman" w:cs="Times New Roman"/>
          <w:color w:val="000000"/>
          <w:kern w:val="0"/>
          <w:sz w:val="24"/>
          <w:vertAlign w:val="superscript"/>
          <w:lang w:eastAsia="et-EE"/>
          <w14:ligatures w14:val="none"/>
        </w:rPr>
        <w:t>2</w:t>
      </w:r>
      <w:r w:rsidRPr="00C122DF">
        <w:rPr>
          <w:rFonts w:ascii="Times New Roman" w:eastAsia="Times New Roman" w:hAnsi="Times New Roman" w:cs="Times New Roman"/>
          <w:color w:val="000000"/>
          <w:kern w:val="0"/>
          <w:sz w:val="24"/>
          <w:lang w:eastAsia="et-EE"/>
          <w14:ligatures w14:val="none"/>
        </w:rPr>
        <w:t xml:space="preserve"> järgmises sõnastuses:</w:t>
      </w:r>
    </w:p>
    <w:p w14:paraId="793AF3D1"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„8</w:t>
      </w:r>
      <w:r w:rsidRPr="000A2EBE">
        <w:rPr>
          <w:rFonts w:ascii="Times New Roman" w:eastAsia="Times New Roman" w:hAnsi="Times New Roman" w:cs="Times New Roman"/>
          <w:bCs/>
          <w:color w:val="000000"/>
          <w:kern w:val="0"/>
          <w:sz w:val="24"/>
          <w:vertAlign w:val="superscript"/>
          <w:lang w:eastAsia="et-EE"/>
          <w14:ligatures w14:val="none"/>
        </w:rPr>
        <w:t>1</w:t>
      </w:r>
      <w:r>
        <w:rPr>
          <w:rFonts w:ascii="Times New Roman" w:eastAsia="Times New Roman" w:hAnsi="Times New Roman" w:cs="Times New Roman"/>
          <w:bCs/>
          <w:color w:val="000000"/>
          <w:kern w:val="0"/>
          <w:sz w:val="24"/>
          <w:lang w:eastAsia="et-EE"/>
          <w14:ligatures w14:val="none"/>
        </w:rPr>
        <w:t>) süsteemi</w:t>
      </w:r>
      <w:r w:rsidRPr="000A2EBE">
        <w:rPr>
          <w:rFonts w:ascii="Times New Roman" w:eastAsia="Times New Roman" w:hAnsi="Times New Roman" w:cs="Times New Roman"/>
          <w:bCs/>
          <w:color w:val="000000"/>
          <w:kern w:val="0"/>
          <w:sz w:val="24"/>
          <w:lang w:eastAsia="et-EE"/>
          <w14:ligatures w14:val="none"/>
        </w:rPr>
        <w:t xml:space="preserve"> kasutaja</w:t>
      </w:r>
      <w:r>
        <w:rPr>
          <w:rFonts w:ascii="Times New Roman" w:eastAsia="Times New Roman" w:hAnsi="Times New Roman" w:cs="Times New Roman"/>
          <w:bCs/>
          <w:color w:val="000000"/>
          <w:kern w:val="0"/>
          <w:sz w:val="24"/>
          <w:lang w:eastAsia="et-EE"/>
          <w14:ligatures w14:val="none"/>
        </w:rPr>
        <w:t xml:space="preserve"> on</w:t>
      </w:r>
      <w:r w:rsidRPr="001B56E4">
        <w:rPr>
          <w:rFonts w:ascii="Times New Roman" w:eastAsia="Times New Roman" w:hAnsi="Times New Roman" w:cs="Times New Roman"/>
          <w:bCs/>
          <w:color w:val="000000"/>
          <w:kern w:val="0"/>
          <w:sz w:val="24"/>
          <w:lang w:eastAsia="et-EE"/>
          <w14:ligatures w14:val="none"/>
        </w:rPr>
        <w:t xml:space="preserve"> füüsiline või juriidiline isik, kes tarnib süsteemi gaasi või vesinikku või kellele tarnitakse süsteemist gaasi või vesinikku;</w:t>
      </w:r>
    </w:p>
    <w:p w14:paraId="65A882DF" w14:textId="77777777" w:rsidR="00235738" w:rsidRPr="001B56E4"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lastRenderedPageBreak/>
        <w:t>8</w:t>
      </w:r>
      <w:r w:rsidRPr="002076C9">
        <w:rPr>
          <w:rFonts w:ascii="Times New Roman" w:eastAsia="Times New Roman" w:hAnsi="Times New Roman" w:cs="Times New Roman"/>
          <w:bCs/>
          <w:color w:val="000000"/>
          <w:kern w:val="0"/>
          <w:sz w:val="24"/>
          <w:vertAlign w:val="superscript"/>
          <w:lang w:eastAsia="et-EE"/>
          <w14:ligatures w14:val="none"/>
        </w:rPr>
        <w:t>2</w:t>
      </w:r>
      <w:r w:rsidRPr="002076C9">
        <w:rPr>
          <w:rFonts w:ascii="Times New Roman" w:eastAsia="Times New Roman" w:hAnsi="Times New Roman" w:cs="Times New Roman"/>
          <w:bCs/>
          <w:color w:val="000000"/>
          <w:kern w:val="0"/>
          <w:sz w:val="24"/>
          <w:lang w:eastAsia="et-EE"/>
          <w14:ligatures w14:val="none"/>
        </w:rPr>
        <w:t>) võrgu kasutaja on süsteemihalduri klient või potentsiaalne klient või süsteemihaldur ise niivõrd, kuivõrd süsteemihalduril on tarvis täita oma gaasi või vesiniku transportimise ülesannet;</w:t>
      </w:r>
      <w:r>
        <w:rPr>
          <w:rFonts w:ascii="Times New Roman" w:eastAsia="Times New Roman" w:hAnsi="Times New Roman" w:cs="Times New Roman"/>
          <w:bCs/>
          <w:color w:val="000000"/>
          <w:kern w:val="0"/>
          <w:sz w:val="24"/>
          <w:lang w:eastAsia="et-EE"/>
          <w14:ligatures w14:val="none"/>
        </w:rPr>
        <w:t>“;</w:t>
      </w:r>
    </w:p>
    <w:p w14:paraId="0CB19F39"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15360B00" w14:textId="72DF3B5D" w:rsidR="00235738" w:rsidRPr="00C122DF" w:rsidRDefault="00235738" w:rsidP="00235738">
      <w:pPr>
        <w:spacing w:after="0" w:line="240" w:lineRule="auto"/>
        <w:ind w:right="5"/>
        <w:jc w:val="both"/>
        <w:rPr>
          <w:rFonts w:ascii="Times New Roman" w:eastAsia="Times New Roman" w:hAnsi="Times New Roman" w:cs="Times New Roman"/>
          <w:color w:val="000000"/>
          <w:kern w:val="0"/>
          <w:sz w:val="24"/>
          <w:lang w:eastAsia="et-EE"/>
          <w14:ligatures w14:val="none"/>
        </w:rPr>
      </w:pPr>
      <w:r>
        <w:rPr>
          <w:rFonts w:ascii="Times New Roman" w:eastAsia="Times New Roman" w:hAnsi="Times New Roman" w:cs="Times New Roman"/>
          <w:b/>
          <w:bCs/>
          <w:color w:val="000000"/>
          <w:kern w:val="0"/>
          <w:sz w:val="24"/>
          <w:lang w:eastAsia="et-EE"/>
          <w14:ligatures w14:val="none"/>
        </w:rPr>
        <w:t>6</w:t>
      </w:r>
      <w:r w:rsidRPr="00053B44">
        <w:rPr>
          <w:rFonts w:ascii="Times New Roman" w:eastAsia="Times New Roman" w:hAnsi="Times New Roman" w:cs="Times New Roman"/>
          <w:b/>
          <w:bCs/>
          <w:color w:val="000000"/>
          <w:kern w:val="0"/>
          <w:sz w:val="24"/>
          <w:lang w:eastAsia="et-EE"/>
          <w14:ligatures w14:val="none"/>
        </w:rPr>
        <w:t>)</w:t>
      </w:r>
      <w:r>
        <w:rPr>
          <w:rFonts w:ascii="Times New Roman" w:eastAsia="Times New Roman" w:hAnsi="Times New Roman" w:cs="Times New Roman"/>
          <w:color w:val="000000"/>
          <w:kern w:val="0"/>
          <w:sz w:val="24"/>
          <w:lang w:eastAsia="et-EE"/>
          <w14:ligatures w14:val="none"/>
        </w:rPr>
        <w:t xml:space="preserve"> </w:t>
      </w:r>
      <w:r w:rsidRPr="00C122DF">
        <w:rPr>
          <w:rFonts w:ascii="Times New Roman" w:eastAsia="Times New Roman" w:hAnsi="Times New Roman" w:cs="Times New Roman"/>
          <w:color w:val="000000"/>
          <w:kern w:val="0"/>
          <w:sz w:val="24"/>
          <w:lang w:eastAsia="et-EE"/>
          <w14:ligatures w14:val="none"/>
        </w:rPr>
        <w:t xml:space="preserve">paragrahvi </w:t>
      </w:r>
      <w:r>
        <w:rPr>
          <w:rFonts w:ascii="Times New Roman" w:eastAsia="Times New Roman" w:hAnsi="Times New Roman" w:cs="Times New Roman"/>
          <w:color w:val="000000"/>
          <w:kern w:val="0"/>
          <w:sz w:val="24"/>
          <w:lang w:eastAsia="et-EE"/>
          <w14:ligatures w14:val="none"/>
        </w:rPr>
        <w:t>2</w:t>
      </w:r>
      <w:r w:rsidRPr="00C122DF">
        <w:rPr>
          <w:rFonts w:ascii="Times New Roman" w:eastAsia="Times New Roman" w:hAnsi="Times New Roman" w:cs="Times New Roman"/>
          <w:color w:val="000000"/>
          <w:kern w:val="0"/>
          <w:sz w:val="24"/>
          <w:lang w:eastAsia="et-EE"/>
          <w14:ligatures w14:val="none"/>
        </w:rPr>
        <w:t xml:space="preserve"> täiendatakse </w:t>
      </w:r>
      <w:r>
        <w:rPr>
          <w:rFonts w:ascii="Times New Roman" w:eastAsia="Times New Roman" w:hAnsi="Times New Roman" w:cs="Times New Roman"/>
          <w:color w:val="000000"/>
          <w:kern w:val="0"/>
          <w:sz w:val="24"/>
          <w:lang w:eastAsia="et-EE"/>
          <w14:ligatures w14:val="none"/>
        </w:rPr>
        <w:t>punktide</w:t>
      </w:r>
      <w:r w:rsidRPr="00C122DF">
        <w:rPr>
          <w:rFonts w:ascii="Times New Roman" w:eastAsia="Times New Roman" w:hAnsi="Times New Roman" w:cs="Times New Roman"/>
          <w:color w:val="000000"/>
          <w:kern w:val="0"/>
          <w:sz w:val="24"/>
          <w:lang w:eastAsia="et-EE"/>
          <w14:ligatures w14:val="none"/>
        </w:rPr>
        <w:t xml:space="preserve">ga </w:t>
      </w:r>
      <w:r>
        <w:rPr>
          <w:rFonts w:ascii="Times New Roman" w:eastAsia="Times New Roman" w:hAnsi="Times New Roman" w:cs="Times New Roman"/>
          <w:color w:val="000000"/>
          <w:kern w:val="0"/>
          <w:sz w:val="24"/>
          <w:lang w:eastAsia="et-EE"/>
          <w14:ligatures w14:val="none"/>
        </w:rPr>
        <w:t>10</w:t>
      </w:r>
      <w:r w:rsidRPr="00AF5E5C">
        <w:rPr>
          <w:rFonts w:ascii="Times New Roman" w:eastAsia="Times New Roman" w:hAnsi="Times New Roman" w:cs="Times New Roman"/>
          <w:color w:val="000000"/>
          <w:kern w:val="0"/>
          <w:sz w:val="24"/>
          <w:vertAlign w:val="superscript"/>
          <w:lang w:eastAsia="et-EE"/>
          <w14:ligatures w14:val="none"/>
        </w:rPr>
        <w:t>1</w:t>
      </w:r>
      <w:r w:rsidR="00315AFB">
        <w:rPr>
          <w:rFonts w:ascii="Times New Roman" w:eastAsia="Times New Roman" w:hAnsi="Times New Roman" w:cs="Times New Roman"/>
          <w:color w:val="000000"/>
          <w:kern w:val="0"/>
          <w:sz w:val="24"/>
          <w:vertAlign w:val="superscript"/>
          <w:lang w:eastAsia="et-EE"/>
          <w14:ligatures w14:val="none"/>
        </w:rPr>
        <w:t xml:space="preserve"> </w:t>
      </w:r>
      <w:r>
        <w:rPr>
          <w:rFonts w:ascii="Times New Roman" w:eastAsia="Times New Roman" w:hAnsi="Times New Roman" w:cs="Times New Roman"/>
          <w:color w:val="000000"/>
          <w:kern w:val="0"/>
          <w:sz w:val="24"/>
          <w:lang w:eastAsia="et-EE"/>
          <w14:ligatures w14:val="none"/>
        </w:rPr>
        <w:t>–10</w:t>
      </w:r>
      <w:r w:rsidRPr="00EE0A75">
        <w:rPr>
          <w:rFonts w:ascii="Times New Roman" w:eastAsia="Times New Roman" w:hAnsi="Times New Roman" w:cs="Times New Roman"/>
          <w:color w:val="000000"/>
          <w:kern w:val="0"/>
          <w:sz w:val="24"/>
          <w:vertAlign w:val="superscript"/>
          <w:lang w:eastAsia="et-EE"/>
          <w14:ligatures w14:val="none"/>
        </w:rPr>
        <w:t>3</w:t>
      </w:r>
      <w:r>
        <w:rPr>
          <w:rFonts w:ascii="Times New Roman" w:eastAsia="Times New Roman" w:hAnsi="Times New Roman" w:cs="Times New Roman"/>
          <w:color w:val="000000"/>
          <w:kern w:val="0"/>
          <w:sz w:val="24"/>
          <w:lang w:eastAsia="et-EE"/>
          <w14:ligatures w14:val="none"/>
        </w:rPr>
        <w:t xml:space="preserve"> </w:t>
      </w:r>
      <w:r w:rsidRPr="00C122DF">
        <w:rPr>
          <w:rFonts w:ascii="Times New Roman" w:eastAsia="Times New Roman" w:hAnsi="Times New Roman" w:cs="Times New Roman"/>
          <w:color w:val="000000"/>
          <w:kern w:val="0"/>
          <w:sz w:val="24"/>
          <w:lang w:eastAsia="et-EE"/>
          <w14:ligatures w14:val="none"/>
        </w:rPr>
        <w:t>järgmises sõnastuses:</w:t>
      </w:r>
    </w:p>
    <w:p w14:paraId="5550C8CE"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„10</w:t>
      </w:r>
      <w:r w:rsidRPr="002076C9">
        <w:rPr>
          <w:rFonts w:ascii="Times New Roman" w:eastAsia="Times New Roman" w:hAnsi="Times New Roman" w:cs="Times New Roman"/>
          <w:bCs/>
          <w:color w:val="000000"/>
          <w:kern w:val="0"/>
          <w:sz w:val="24"/>
          <w:vertAlign w:val="superscript"/>
          <w:lang w:eastAsia="et-EE"/>
          <w14:ligatures w14:val="none"/>
        </w:rPr>
        <w:t>1</w:t>
      </w:r>
      <w:r w:rsidRPr="009F6E82">
        <w:rPr>
          <w:rFonts w:ascii="Times New Roman" w:eastAsia="Times New Roman" w:hAnsi="Times New Roman" w:cs="Times New Roman"/>
          <w:bCs/>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 xml:space="preserve"> </w:t>
      </w:r>
      <w:r w:rsidRPr="009F6E82">
        <w:rPr>
          <w:rFonts w:ascii="Times New Roman" w:eastAsia="Times New Roman" w:hAnsi="Times New Roman" w:cs="Times New Roman"/>
          <w:bCs/>
          <w:color w:val="000000"/>
          <w:kern w:val="0"/>
          <w:sz w:val="24"/>
          <w:lang w:eastAsia="et-EE"/>
          <w14:ligatures w14:val="none"/>
        </w:rPr>
        <w:t>hulgimüüja</w:t>
      </w:r>
      <w:r>
        <w:rPr>
          <w:rFonts w:ascii="Times New Roman" w:eastAsia="Times New Roman" w:hAnsi="Times New Roman" w:cs="Times New Roman"/>
          <w:bCs/>
          <w:color w:val="000000"/>
          <w:kern w:val="0"/>
          <w:sz w:val="24"/>
          <w:lang w:eastAsia="et-EE"/>
          <w14:ligatures w14:val="none"/>
        </w:rPr>
        <w:t xml:space="preserve"> on</w:t>
      </w:r>
      <w:r w:rsidRPr="009F6E82">
        <w:rPr>
          <w:rFonts w:ascii="Times New Roman" w:eastAsia="Times New Roman" w:hAnsi="Times New Roman" w:cs="Times New Roman"/>
          <w:bCs/>
          <w:color w:val="000000"/>
          <w:kern w:val="0"/>
          <w:sz w:val="24"/>
          <w:lang w:eastAsia="et-EE"/>
          <w14:ligatures w14:val="none"/>
        </w:rPr>
        <w:t xml:space="preserve"> füüsiline või juriidiline isik, kes ostab gaasi või vesinikku selle edasimüügiks kas oma asukohasüsteemist või väljastpoolt seda, välja arvatud ülekande</w:t>
      </w:r>
      <w:r>
        <w:rPr>
          <w:rFonts w:ascii="Times New Roman" w:eastAsia="Times New Roman" w:hAnsi="Times New Roman" w:cs="Times New Roman"/>
          <w:bCs/>
          <w:color w:val="000000"/>
          <w:kern w:val="0"/>
          <w:sz w:val="24"/>
          <w:lang w:eastAsia="et-EE"/>
          <w14:ligatures w14:val="none"/>
        </w:rPr>
        <w:t>võrgu haldur</w:t>
      </w:r>
      <w:r w:rsidRPr="009F6E82">
        <w:rPr>
          <w:rFonts w:ascii="Times New Roman" w:eastAsia="Times New Roman" w:hAnsi="Times New Roman" w:cs="Times New Roman"/>
          <w:bCs/>
          <w:color w:val="000000"/>
          <w:kern w:val="0"/>
          <w:sz w:val="24"/>
          <w:lang w:eastAsia="et-EE"/>
          <w14:ligatures w14:val="none"/>
        </w:rPr>
        <w:t xml:space="preserve"> või jaotus</w:t>
      </w:r>
      <w:r>
        <w:rPr>
          <w:rFonts w:ascii="Times New Roman" w:eastAsia="Times New Roman" w:hAnsi="Times New Roman" w:cs="Times New Roman"/>
          <w:bCs/>
          <w:color w:val="000000"/>
          <w:kern w:val="0"/>
          <w:sz w:val="24"/>
          <w:lang w:eastAsia="et-EE"/>
          <w14:ligatures w14:val="none"/>
        </w:rPr>
        <w:t>võrguettevõtja</w:t>
      </w:r>
      <w:r w:rsidRPr="009F6E82">
        <w:rPr>
          <w:rFonts w:ascii="Times New Roman" w:eastAsia="Times New Roman" w:hAnsi="Times New Roman" w:cs="Times New Roman"/>
          <w:bCs/>
          <w:color w:val="000000"/>
          <w:kern w:val="0"/>
          <w:sz w:val="24"/>
          <w:lang w:eastAsia="et-EE"/>
          <w14:ligatures w14:val="none"/>
        </w:rPr>
        <w:t>;</w:t>
      </w:r>
    </w:p>
    <w:p w14:paraId="17345D75" w14:textId="77777777" w:rsidR="00235738" w:rsidRPr="009F6E82"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10</w:t>
      </w:r>
      <w:r w:rsidRPr="00EE0A75">
        <w:rPr>
          <w:rFonts w:ascii="Times New Roman" w:eastAsia="Times New Roman" w:hAnsi="Times New Roman" w:cs="Times New Roman"/>
          <w:bCs/>
          <w:color w:val="000000"/>
          <w:kern w:val="0"/>
          <w:sz w:val="24"/>
          <w:vertAlign w:val="superscript"/>
          <w:lang w:eastAsia="et-EE"/>
          <w14:ligatures w14:val="none"/>
        </w:rPr>
        <w:t>2</w:t>
      </w:r>
      <w:r>
        <w:rPr>
          <w:rFonts w:ascii="Times New Roman" w:eastAsia="Times New Roman" w:hAnsi="Times New Roman" w:cs="Times New Roman"/>
          <w:bCs/>
          <w:color w:val="000000"/>
          <w:kern w:val="0"/>
          <w:sz w:val="24"/>
          <w:lang w:eastAsia="et-EE"/>
          <w14:ligatures w14:val="none"/>
        </w:rPr>
        <w:t xml:space="preserve">) </w:t>
      </w:r>
      <w:r w:rsidRPr="00B25A70">
        <w:rPr>
          <w:rFonts w:ascii="Times New Roman" w:eastAsia="Times New Roman" w:hAnsi="Times New Roman" w:cs="Times New Roman"/>
          <w:bCs/>
          <w:color w:val="000000"/>
          <w:kern w:val="0"/>
          <w:sz w:val="24"/>
          <w:lang w:eastAsia="et-EE"/>
          <w14:ligatures w14:val="none"/>
        </w:rPr>
        <w:t>arvel esitatav teave</w:t>
      </w:r>
      <w:r>
        <w:rPr>
          <w:rFonts w:ascii="Times New Roman" w:eastAsia="Times New Roman" w:hAnsi="Times New Roman" w:cs="Times New Roman"/>
          <w:bCs/>
          <w:color w:val="000000"/>
          <w:kern w:val="0"/>
          <w:sz w:val="24"/>
          <w:lang w:eastAsia="et-EE"/>
          <w14:ligatures w14:val="none"/>
        </w:rPr>
        <w:t xml:space="preserve"> on</w:t>
      </w:r>
      <w:r w:rsidRPr="00B25A70">
        <w:rPr>
          <w:rFonts w:ascii="Times New Roman" w:eastAsia="Times New Roman" w:hAnsi="Times New Roman" w:cs="Times New Roman"/>
          <w:bCs/>
          <w:color w:val="000000"/>
          <w:kern w:val="0"/>
          <w:sz w:val="24"/>
          <w:lang w:eastAsia="et-EE"/>
          <w14:ligatures w14:val="none"/>
        </w:rPr>
        <w:t xml:space="preserve"> lõpptarbija arvel esitatud teave, välja arvatud maksenõue;</w:t>
      </w:r>
    </w:p>
    <w:p w14:paraId="4EF20414"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10</w:t>
      </w:r>
      <w:r w:rsidRPr="00EE0A75">
        <w:rPr>
          <w:rFonts w:ascii="Times New Roman" w:eastAsia="Times New Roman" w:hAnsi="Times New Roman" w:cs="Times New Roman"/>
          <w:bCs/>
          <w:color w:val="000000"/>
          <w:kern w:val="0"/>
          <w:sz w:val="24"/>
          <w:vertAlign w:val="superscript"/>
          <w:lang w:eastAsia="et-EE"/>
          <w14:ligatures w14:val="none"/>
        </w:rPr>
        <w:t>3</w:t>
      </w:r>
      <w:r>
        <w:rPr>
          <w:rFonts w:ascii="Times New Roman" w:eastAsia="Times New Roman" w:hAnsi="Times New Roman" w:cs="Times New Roman"/>
          <w:bCs/>
          <w:color w:val="000000"/>
          <w:kern w:val="0"/>
          <w:sz w:val="24"/>
          <w:lang w:eastAsia="et-EE"/>
          <w14:ligatures w14:val="none"/>
        </w:rPr>
        <w:t xml:space="preserve">) </w:t>
      </w:r>
      <w:r w:rsidRPr="00D2770E">
        <w:rPr>
          <w:rFonts w:ascii="Times New Roman" w:eastAsia="Times New Roman" w:hAnsi="Times New Roman" w:cs="Times New Roman"/>
          <w:bCs/>
          <w:color w:val="000000"/>
          <w:kern w:val="0"/>
          <w:sz w:val="24"/>
          <w:lang w:eastAsia="et-EE"/>
          <w14:ligatures w14:val="none"/>
        </w:rPr>
        <w:t>pikaajaline leping</w:t>
      </w:r>
      <w:r>
        <w:rPr>
          <w:rFonts w:ascii="Times New Roman" w:eastAsia="Times New Roman" w:hAnsi="Times New Roman" w:cs="Times New Roman"/>
          <w:bCs/>
          <w:color w:val="000000"/>
          <w:kern w:val="0"/>
          <w:sz w:val="24"/>
          <w:lang w:eastAsia="et-EE"/>
          <w14:ligatures w14:val="none"/>
        </w:rPr>
        <w:t xml:space="preserve"> on</w:t>
      </w:r>
      <w:r w:rsidRPr="00D2770E">
        <w:rPr>
          <w:rFonts w:ascii="Times New Roman" w:eastAsia="Times New Roman" w:hAnsi="Times New Roman" w:cs="Times New Roman"/>
          <w:bCs/>
          <w:color w:val="000000"/>
          <w:kern w:val="0"/>
          <w:sz w:val="24"/>
          <w:lang w:eastAsia="et-EE"/>
          <w14:ligatures w14:val="none"/>
        </w:rPr>
        <w:t xml:space="preserve"> gaasitarneleping, mis kestab kauem kui aasta;</w:t>
      </w:r>
      <w:r>
        <w:rPr>
          <w:rFonts w:ascii="Times New Roman" w:eastAsia="Times New Roman" w:hAnsi="Times New Roman" w:cs="Times New Roman"/>
          <w:bCs/>
          <w:color w:val="000000"/>
          <w:kern w:val="0"/>
          <w:sz w:val="24"/>
          <w:lang w:eastAsia="et-EE"/>
          <w14:ligatures w14:val="none"/>
        </w:rPr>
        <w:t>“;</w:t>
      </w:r>
    </w:p>
    <w:p w14:paraId="35936469" w14:textId="77777777" w:rsidR="00235738" w:rsidRDefault="00235738" w:rsidP="00235738">
      <w:pPr>
        <w:spacing w:after="0" w:line="240" w:lineRule="auto"/>
        <w:ind w:right="5"/>
        <w:jc w:val="both"/>
        <w:rPr>
          <w:rFonts w:ascii="Times New Roman" w:eastAsia="Times New Roman" w:hAnsi="Times New Roman" w:cs="Times New Roman"/>
          <w:bCs/>
          <w:color w:val="000000"/>
          <w:kern w:val="0"/>
          <w:sz w:val="24"/>
          <w:lang w:eastAsia="et-EE"/>
          <w14:ligatures w14:val="none"/>
        </w:rPr>
      </w:pPr>
    </w:p>
    <w:p w14:paraId="727FCE42" w14:textId="77777777" w:rsidR="00235738" w:rsidRPr="00C122DF" w:rsidRDefault="00235738" w:rsidP="00235738">
      <w:pPr>
        <w:spacing w:after="0" w:line="240" w:lineRule="auto"/>
        <w:ind w:right="5"/>
        <w:jc w:val="both"/>
        <w:rPr>
          <w:rFonts w:ascii="Times New Roman" w:eastAsia="Times New Roman" w:hAnsi="Times New Roman" w:cs="Times New Roman"/>
          <w:color w:val="000000"/>
          <w:kern w:val="0"/>
          <w:sz w:val="24"/>
          <w:lang w:eastAsia="et-EE"/>
          <w14:ligatures w14:val="none"/>
        </w:rPr>
      </w:pPr>
      <w:r>
        <w:rPr>
          <w:rFonts w:ascii="Times New Roman" w:eastAsia="Times New Roman" w:hAnsi="Times New Roman" w:cs="Times New Roman"/>
          <w:b/>
          <w:bCs/>
          <w:color w:val="000000"/>
          <w:kern w:val="0"/>
          <w:sz w:val="24"/>
          <w:lang w:eastAsia="et-EE"/>
          <w14:ligatures w14:val="none"/>
        </w:rPr>
        <w:t>7</w:t>
      </w:r>
      <w:r w:rsidRPr="00053B44">
        <w:rPr>
          <w:rFonts w:ascii="Times New Roman" w:eastAsia="Times New Roman" w:hAnsi="Times New Roman" w:cs="Times New Roman"/>
          <w:b/>
          <w:bCs/>
          <w:color w:val="000000"/>
          <w:kern w:val="0"/>
          <w:sz w:val="24"/>
          <w:lang w:eastAsia="et-EE"/>
          <w14:ligatures w14:val="none"/>
        </w:rPr>
        <w:t>)</w:t>
      </w:r>
      <w:r>
        <w:rPr>
          <w:rFonts w:ascii="Times New Roman" w:eastAsia="Times New Roman" w:hAnsi="Times New Roman" w:cs="Times New Roman"/>
          <w:color w:val="000000"/>
          <w:kern w:val="0"/>
          <w:sz w:val="24"/>
          <w:lang w:eastAsia="et-EE"/>
          <w14:ligatures w14:val="none"/>
        </w:rPr>
        <w:t xml:space="preserve"> </w:t>
      </w:r>
      <w:r w:rsidRPr="00C122DF">
        <w:rPr>
          <w:rFonts w:ascii="Times New Roman" w:eastAsia="Times New Roman" w:hAnsi="Times New Roman" w:cs="Times New Roman"/>
          <w:color w:val="000000"/>
          <w:kern w:val="0"/>
          <w:sz w:val="24"/>
          <w:lang w:eastAsia="et-EE"/>
          <w14:ligatures w14:val="none"/>
        </w:rPr>
        <w:t xml:space="preserve">paragrahvi </w:t>
      </w:r>
      <w:r>
        <w:rPr>
          <w:rFonts w:ascii="Times New Roman" w:eastAsia="Times New Roman" w:hAnsi="Times New Roman" w:cs="Times New Roman"/>
          <w:color w:val="000000"/>
          <w:kern w:val="0"/>
          <w:sz w:val="24"/>
          <w:lang w:eastAsia="et-EE"/>
          <w14:ligatures w14:val="none"/>
        </w:rPr>
        <w:t>2</w:t>
      </w:r>
      <w:r w:rsidRPr="00C122DF">
        <w:rPr>
          <w:rFonts w:ascii="Times New Roman" w:eastAsia="Times New Roman" w:hAnsi="Times New Roman" w:cs="Times New Roman"/>
          <w:color w:val="000000"/>
          <w:kern w:val="0"/>
          <w:sz w:val="24"/>
          <w:lang w:eastAsia="et-EE"/>
          <w14:ligatures w14:val="none"/>
        </w:rPr>
        <w:t xml:space="preserve"> täiendatakse </w:t>
      </w:r>
      <w:r>
        <w:rPr>
          <w:rFonts w:ascii="Times New Roman" w:eastAsia="Times New Roman" w:hAnsi="Times New Roman" w:cs="Times New Roman"/>
          <w:color w:val="000000"/>
          <w:kern w:val="0"/>
          <w:sz w:val="24"/>
          <w:lang w:eastAsia="et-EE"/>
          <w14:ligatures w14:val="none"/>
        </w:rPr>
        <w:t>punkti</w:t>
      </w:r>
      <w:r w:rsidRPr="00C122DF">
        <w:rPr>
          <w:rFonts w:ascii="Times New Roman" w:eastAsia="Times New Roman" w:hAnsi="Times New Roman" w:cs="Times New Roman"/>
          <w:color w:val="000000"/>
          <w:kern w:val="0"/>
          <w:sz w:val="24"/>
          <w:lang w:eastAsia="et-EE"/>
          <w14:ligatures w14:val="none"/>
        </w:rPr>
        <w:t xml:space="preserve">ga </w:t>
      </w:r>
      <w:r>
        <w:rPr>
          <w:rFonts w:ascii="Times New Roman" w:eastAsia="Times New Roman" w:hAnsi="Times New Roman" w:cs="Times New Roman"/>
          <w:color w:val="000000"/>
          <w:kern w:val="0"/>
          <w:sz w:val="24"/>
          <w:lang w:eastAsia="et-EE"/>
          <w14:ligatures w14:val="none"/>
        </w:rPr>
        <w:t>12</w:t>
      </w:r>
      <w:r w:rsidRPr="00AF5E5C">
        <w:rPr>
          <w:rFonts w:ascii="Times New Roman" w:eastAsia="Times New Roman" w:hAnsi="Times New Roman" w:cs="Times New Roman"/>
          <w:color w:val="000000"/>
          <w:kern w:val="0"/>
          <w:sz w:val="24"/>
          <w:vertAlign w:val="superscript"/>
          <w:lang w:eastAsia="et-EE"/>
          <w14:ligatures w14:val="none"/>
        </w:rPr>
        <w:t>1</w:t>
      </w:r>
      <w:r w:rsidRPr="00C122DF">
        <w:rPr>
          <w:rFonts w:ascii="Times New Roman" w:eastAsia="Times New Roman" w:hAnsi="Times New Roman" w:cs="Times New Roman"/>
          <w:color w:val="000000"/>
          <w:kern w:val="0"/>
          <w:sz w:val="24"/>
          <w:lang w:eastAsia="et-EE"/>
          <w14:ligatures w14:val="none"/>
        </w:rPr>
        <w:t xml:space="preserve"> järgmises sõnastuses:</w:t>
      </w:r>
    </w:p>
    <w:p w14:paraId="2C18AA12" w14:textId="77777777" w:rsidR="00235738" w:rsidRPr="009D737F"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„12</w:t>
      </w:r>
      <w:r w:rsidRPr="00A1089A">
        <w:rPr>
          <w:rFonts w:ascii="Times New Roman" w:eastAsia="Times New Roman" w:hAnsi="Times New Roman" w:cs="Times New Roman"/>
          <w:bCs/>
          <w:color w:val="000000"/>
          <w:kern w:val="0"/>
          <w:sz w:val="24"/>
          <w:vertAlign w:val="superscript"/>
          <w:lang w:eastAsia="et-EE"/>
          <w14:ligatures w14:val="none"/>
        </w:rPr>
        <w:t>1</w:t>
      </w:r>
      <w:r w:rsidRPr="009D737F">
        <w:rPr>
          <w:rFonts w:ascii="Times New Roman" w:eastAsia="Times New Roman" w:hAnsi="Times New Roman" w:cs="Times New Roman"/>
          <w:bCs/>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 xml:space="preserve"> müük on</w:t>
      </w:r>
      <w:r w:rsidRPr="009D737F">
        <w:rPr>
          <w:rFonts w:ascii="Times New Roman" w:eastAsia="Times New Roman" w:hAnsi="Times New Roman" w:cs="Times New Roman"/>
          <w:bCs/>
          <w:color w:val="000000"/>
          <w:kern w:val="0"/>
          <w:sz w:val="24"/>
          <w:lang w:eastAsia="et-EE"/>
          <w14:ligatures w14:val="none"/>
        </w:rPr>
        <w:t xml:space="preserve"> gaasi, veeldatud maagaasi, vesiniku, vedela orgaanilise vesinikukandja kujul vesiniku või veeldatud vesiniku ja vesiniku derivaatide, sealhulgas ammoniaagi või metanooli müük, kaasa arvatud edasimüük tarbijatele;</w:t>
      </w:r>
      <w:r>
        <w:rPr>
          <w:rFonts w:ascii="Times New Roman" w:eastAsia="Times New Roman" w:hAnsi="Times New Roman" w:cs="Times New Roman"/>
          <w:bCs/>
          <w:color w:val="000000"/>
          <w:kern w:val="0"/>
          <w:sz w:val="24"/>
          <w:lang w:eastAsia="et-EE"/>
          <w14:ligatures w14:val="none"/>
        </w:rPr>
        <w:t>“;</w:t>
      </w:r>
    </w:p>
    <w:p w14:paraId="49414430"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67E1C27F" w14:textId="77777777" w:rsidR="00235738" w:rsidRPr="00C122DF" w:rsidRDefault="00235738" w:rsidP="00235738">
      <w:pPr>
        <w:spacing w:after="0" w:line="240" w:lineRule="auto"/>
        <w:ind w:right="5"/>
        <w:jc w:val="both"/>
        <w:rPr>
          <w:rFonts w:ascii="Times New Roman" w:eastAsia="Times New Roman" w:hAnsi="Times New Roman" w:cs="Times New Roman"/>
          <w:color w:val="000000"/>
          <w:kern w:val="0"/>
          <w:sz w:val="24"/>
          <w:lang w:eastAsia="et-EE"/>
          <w14:ligatures w14:val="none"/>
        </w:rPr>
      </w:pPr>
      <w:r>
        <w:rPr>
          <w:rFonts w:ascii="Times New Roman" w:eastAsia="Times New Roman" w:hAnsi="Times New Roman" w:cs="Times New Roman"/>
          <w:b/>
          <w:bCs/>
          <w:color w:val="000000"/>
          <w:kern w:val="0"/>
          <w:sz w:val="24"/>
          <w:lang w:eastAsia="et-EE"/>
          <w14:ligatures w14:val="none"/>
        </w:rPr>
        <w:t>8</w:t>
      </w:r>
      <w:r w:rsidRPr="00053B44">
        <w:rPr>
          <w:rFonts w:ascii="Times New Roman" w:eastAsia="Times New Roman" w:hAnsi="Times New Roman" w:cs="Times New Roman"/>
          <w:b/>
          <w:bCs/>
          <w:color w:val="000000"/>
          <w:kern w:val="0"/>
          <w:sz w:val="24"/>
          <w:lang w:eastAsia="et-EE"/>
          <w14:ligatures w14:val="none"/>
        </w:rPr>
        <w:t>)</w:t>
      </w:r>
      <w:r>
        <w:rPr>
          <w:rFonts w:ascii="Times New Roman" w:eastAsia="Times New Roman" w:hAnsi="Times New Roman" w:cs="Times New Roman"/>
          <w:color w:val="000000"/>
          <w:kern w:val="0"/>
          <w:sz w:val="24"/>
          <w:lang w:eastAsia="et-EE"/>
          <w14:ligatures w14:val="none"/>
        </w:rPr>
        <w:t xml:space="preserve"> </w:t>
      </w:r>
      <w:r w:rsidRPr="00C122DF">
        <w:rPr>
          <w:rFonts w:ascii="Times New Roman" w:eastAsia="Times New Roman" w:hAnsi="Times New Roman" w:cs="Times New Roman"/>
          <w:color w:val="000000"/>
          <w:kern w:val="0"/>
          <w:sz w:val="24"/>
          <w:lang w:eastAsia="et-EE"/>
          <w14:ligatures w14:val="none"/>
        </w:rPr>
        <w:t xml:space="preserve">paragrahvi </w:t>
      </w:r>
      <w:r>
        <w:rPr>
          <w:rFonts w:ascii="Times New Roman" w:eastAsia="Times New Roman" w:hAnsi="Times New Roman" w:cs="Times New Roman"/>
          <w:color w:val="000000"/>
          <w:kern w:val="0"/>
          <w:sz w:val="24"/>
          <w:lang w:eastAsia="et-EE"/>
          <w14:ligatures w14:val="none"/>
        </w:rPr>
        <w:t>2</w:t>
      </w:r>
      <w:r w:rsidRPr="00C122DF">
        <w:rPr>
          <w:rFonts w:ascii="Times New Roman" w:eastAsia="Times New Roman" w:hAnsi="Times New Roman" w:cs="Times New Roman"/>
          <w:color w:val="000000"/>
          <w:kern w:val="0"/>
          <w:sz w:val="24"/>
          <w:lang w:eastAsia="et-EE"/>
          <w14:ligatures w14:val="none"/>
        </w:rPr>
        <w:t xml:space="preserve"> täiendatakse </w:t>
      </w:r>
      <w:r>
        <w:rPr>
          <w:rFonts w:ascii="Times New Roman" w:eastAsia="Times New Roman" w:hAnsi="Times New Roman" w:cs="Times New Roman"/>
          <w:color w:val="000000"/>
          <w:kern w:val="0"/>
          <w:sz w:val="24"/>
          <w:lang w:eastAsia="et-EE"/>
          <w14:ligatures w14:val="none"/>
        </w:rPr>
        <w:t>punktide</w:t>
      </w:r>
      <w:r w:rsidRPr="00C122DF">
        <w:rPr>
          <w:rFonts w:ascii="Times New Roman" w:eastAsia="Times New Roman" w:hAnsi="Times New Roman" w:cs="Times New Roman"/>
          <w:color w:val="000000"/>
          <w:kern w:val="0"/>
          <w:sz w:val="24"/>
          <w:lang w:eastAsia="et-EE"/>
          <w14:ligatures w14:val="none"/>
        </w:rPr>
        <w:t xml:space="preserve">ga </w:t>
      </w:r>
      <w:r>
        <w:rPr>
          <w:rFonts w:ascii="Times New Roman" w:eastAsia="Times New Roman" w:hAnsi="Times New Roman" w:cs="Times New Roman"/>
          <w:color w:val="000000"/>
          <w:kern w:val="0"/>
          <w:sz w:val="24"/>
          <w:lang w:eastAsia="et-EE"/>
          <w14:ligatures w14:val="none"/>
        </w:rPr>
        <w:t>13</w:t>
      </w:r>
      <w:r w:rsidRPr="00AF5E5C">
        <w:rPr>
          <w:rFonts w:ascii="Times New Roman" w:eastAsia="Times New Roman" w:hAnsi="Times New Roman" w:cs="Times New Roman"/>
          <w:color w:val="000000"/>
          <w:kern w:val="0"/>
          <w:sz w:val="24"/>
          <w:vertAlign w:val="superscript"/>
          <w:lang w:eastAsia="et-EE"/>
          <w14:ligatures w14:val="none"/>
        </w:rPr>
        <w:t>1</w:t>
      </w:r>
      <w:r>
        <w:rPr>
          <w:rFonts w:ascii="Times New Roman" w:eastAsia="Times New Roman" w:hAnsi="Times New Roman" w:cs="Times New Roman"/>
          <w:color w:val="000000"/>
          <w:kern w:val="0"/>
          <w:sz w:val="24"/>
          <w:lang w:eastAsia="et-EE"/>
          <w14:ligatures w14:val="none"/>
        </w:rPr>
        <w:t xml:space="preserve"> ja 13</w:t>
      </w:r>
      <w:r>
        <w:rPr>
          <w:rFonts w:ascii="Times New Roman" w:eastAsia="Times New Roman" w:hAnsi="Times New Roman" w:cs="Times New Roman"/>
          <w:color w:val="000000"/>
          <w:kern w:val="0"/>
          <w:sz w:val="24"/>
          <w:vertAlign w:val="superscript"/>
          <w:lang w:eastAsia="et-EE"/>
          <w14:ligatures w14:val="none"/>
        </w:rPr>
        <w:t>2</w:t>
      </w:r>
      <w:r w:rsidRPr="00C122DF">
        <w:rPr>
          <w:rFonts w:ascii="Times New Roman" w:eastAsia="Times New Roman" w:hAnsi="Times New Roman" w:cs="Times New Roman"/>
          <w:color w:val="000000"/>
          <w:kern w:val="0"/>
          <w:sz w:val="24"/>
          <w:lang w:eastAsia="et-EE"/>
          <w14:ligatures w14:val="none"/>
        </w:rPr>
        <w:t xml:space="preserve"> järgmises sõnastuses:</w:t>
      </w:r>
    </w:p>
    <w:p w14:paraId="5AEF72E7" w14:textId="77777777" w:rsidR="00235738" w:rsidRPr="0025051D"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„13</w:t>
      </w:r>
      <w:r w:rsidRPr="008C45F4">
        <w:rPr>
          <w:rFonts w:ascii="Times New Roman" w:eastAsia="Times New Roman" w:hAnsi="Times New Roman" w:cs="Times New Roman"/>
          <w:bCs/>
          <w:color w:val="000000"/>
          <w:kern w:val="0"/>
          <w:sz w:val="24"/>
          <w:vertAlign w:val="superscript"/>
          <w:lang w:eastAsia="et-EE"/>
          <w14:ligatures w14:val="none"/>
        </w:rPr>
        <w:t>1</w:t>
      </w:r>
      <w:r>
        <w:rPr>
          <w:rFonts w:ascii="Times New Roman" w:eastAsia="Times New Roman" w:hAnsi="Times New Roman" w:cs="Times New Roman"/>
          <w:bCs/>
          <w:color w:val="000000"/>
          <w:kern w:val="0"/>
          <w:sz w:val="24"/>
          <w:lang w:eastAsia="et-EE"/>
          <w14:ligatures w14:val="none"/>
        </w:rPr>
        <w:t xml:space="preserve">) </w:t>
      </w:r>
      <w:r w:rsidRPr="00DB0322">
        <w:rPr>
          <w:rFonts w:ascii="Times New Roman" w:eastAsia="Times New Roman" w:hAnsi="Times New Roman" w:cs="Times New Roman"/>
          <w:bCs/>
          <w:color w:val="000000"/>
          <w:kern w:val="0"/>
          <w:sz w:val="24"/>
          <w:lang w:eastAsia="et-EE"/>
          <w14:ligatures w14:val="none"/>
        </w:rPr>
        <w:t>vesinikuterminal on rajatis</w:t>
      </w:r>
      <w:r w:rsidRPr="0025051D">
        <w:rPr>
          <w:rFonts w:ascii="Times New Roman" w:eastAsia="Times New Roman" w:hAnsi="Times New Roman" w:cs="Times New Roman"/>
          <w:bCs/>
          <w:color w:val="000000"/>
          <w:kern w:val="0"/>
          <w:sz w:val="24"/>
          <w:lang w:eastAsia="et-EE"/>
          <w14:ligatures w14:val="none"/>
        </w:rPr>
        <w:t xml:space="preserve">, mida kasutatakse veeldatud vesiniku või veeldatud ammoniaagi mahalaadimiseks ja gaasiliseks vesinikuks muundamiseks, et juhtida see vesinikuvõrku või gaasisüsteemi, või gaasilise vesiniku veeldamiseks ja selle pealelaadimiseks, sealhulgas abiteenused ja ajutine hoiustamine, mis on vajalikud muundamisprotsessiks ja seejärel vesinikuvõrku juhtimiseks, </w:t>
      </w:r>
      <w:commentRangeStart w:id="6"/>
      <w:r w:rsidRPr="0025051D">
        <w:rPr>
          <w:rFonts w:ascii="Times New Roman" w:eastAsia="Times New Roman" w:hAnsi="Times New Roman" w:cs="Times New Roman"/>
          <w:bCs/>
          <w:color w:val="000000"/>
          <w:kern w:val="0"/>
          <w:sz w:val="24"/>
          <w:lang w:eastAsia="et-EE"/>
          <w14:ligatures w14:val="none"/>
        </w:rPr>
        <w:t xml:space="preserve">kuid mitte ükski </w:t>
      </w:r>
      <w:commentRangeEnd w:id="6"/>
      <w:r w:rsidR="001D2AAD">
        <w:rPr>
          <w:rStyle w:val="Kommentaariviide"/>
          <w:rFonts w:ascii="Times New Roman" w:eastAsia="Times New Roman" w:hAnsi="Times New Roman" w:cs="Times New Roman"/>
          <w:bCs/>
          <w:color w:val="000000"/>
          <w:kern w:val="0"/>
          <w:sz w:val="24"/>
          <w:szCs w:val="22"/>
          <w:lang w:eastAsia="et-EE"/>
          <w14:ligatures w14:val="none"/>
        </w:rPr>
        <w:commentReference w:id="6"/>
      </w:r>
      <w:r>
        <w:rPr>
          <w:rFonts w:ascii="Times New Roman" w:eastAsia="Times New Roman" w:hAnsi="Times New Roman" w:cs="Times New Roman"/>
          <w:bCs/>
          <w:color w:val="000000"/>
          <w:kern w:val="0"/>
          <w:sz w:val="24"/>
          <w:lang w:eastAsia="et-EE"/>
          <w14:ligatures w14:val="none"/>
        </w:rPr>
        <w:t xml:space="preserve">vesiniku </w:t>
      </w:r>
      <w:r w:rsidRPr="0025051D">
        <w:rPr>
          <w:rFonts w:ascii="Times New Roman" w:eastAsia="Times New Roman" w:hAnsi="Times New Roman" w:cs="Times New Roman"/>
          <w:bCs/>
          <w:color w:val="000000"/>
          <w:kern w:val="0"/>
          <w:sz w:val="24"/>
          <w:lang w:eastAsia="et-EE"/>
          <w14:ligatures w14:val="none"/>
        </w:rPr>
        <w:t xml:space="preserve">hoiustamiseks kasutatav </w:t>
      </w:r>
      <w:r>
        <w:rPr>
          <w:rFonts w:ascii="Times New Roman" w:eastAsia="Times New Roman" w:hAnsi="Times New Roman" w:cs="Times New Roman"/>
          <w:bCs/>
          <w:color w:val="000000"/>
          <w:kern w:val="0"/>
          <w:sz w:val="24"/>
          <w:lang w:eastAsia="et-EE"/>
          <w14:ligatures w14:val="none"/>
        </w:rPr>
        <w:t xml:space="preserve">hoidla </w:t>
      </w:r>
      <w:r w:rsidRPr="00DB0322">
        <w:rPr>
          <w:rFonts w:ascii="Times New Roman" w:eastAsia="Times New Roman" w:hAnsi="Times New Roman" w:cs="Times New Roman"/>
          <w:bCs/>
          <w:color w:val="000000"/>
          <w:kern w:val="0"/>
          <w:sz w:val="24"/>
          <w:lang w:eastAsia="et-EE"/>
          <w14:ligatures w14:val="none"/>
        </w:rPr>
        <w:t>vesinikuterminali</w:t>
      </w:r>
      <w:r>
        <w:rPr>
          <w:rFonts w:ascii="Times New Roman" w:eastAsia="Times New Roman" w:hAnsi="Times New Roman" w:cs="Times New Roman"/>
          <w:bCs/>
          <w:color w:val="000000"/>
          <w:kern w:val="0"/>
          <w:sz w:val="24"/>
          <w:lang w:eastAsia="et-EE"/>
          <w14:ligatures w14:val="none"/>
        </w:rPr>
        <w:t xml:space="preserve"> juures</w:t>
      </w:r>
      <w:r w:rsidRPr="0025051D">
        <w:rPr>
          <w:rFonts w:ascii="Times New Roman" w:eastAsia="Times New Roman" w:hAnsi="Times New Roman" w:cs="Times New Roman"/>
          <w:bCs/>
          <w:color w:val="000000"/>
          <w:kern w:val="0"/>
          <w:sz w:val="24"/>
          <w:lang w:eastAsia="et-EE"/>
          <w14:ligatures w14:val="none"/>
        </w:rPr>
        <w:t>;</w:t>
      </w:r>
    </w:p>
    <w:p w14:paraId="2F17EFEB"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13</w:t>
      </w:r>
      <w:r w:rsidRPr="008C45F4">
        <w:rPr>
          <w:rFonts w:ascii="Times New Roman" w:eastAsia="Times New Roman" w:hAnsi="Times New Roman" w:cs="Times New Roman"/>
          <w:bCs/>
          <w:color w:val="000000"/>
          <w:kern w:val="0"/>
          <w:sz w:val="24"/>
          <w:vertAlign w:val="superscript"/>
          <w:lang w:eastAsia="et-EE"/>
          <w14:ligatures w14:val="none"/>
        </w:rPr>
        <w:t>2</w:t>
      </w:r>
      <w:r w:rsidRPr="0025051D">
        <w:rPr>
          <w:rFonts w:ascii="Times New Roman" w:eastAsia="Times New Roman" w:hAnsi="Times New Roman" w:cs="Times New Roman"/>
          <w:bCs/>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 xml:space="preserve"> </w:t>
      </w:r>
      <w:r w:rsidRPr="0025051D">
        <w:rPr>
          <w:rFonts w:ascii="Times New Roman" w:eastAsia="Times New Roman" w:hAnsi="Times New Roman" w:cs="Times New Roman"/>
          <w:bCs/>
          <w:color w:val="000000"/>
          <w:kern w:val="0"/>
          <w:sz w:val="24"/>
          <w:lang w:eastAsia="et-EE"/>
          <w14:ligatures w14:val="none"/>
        </w:rPr>
        <w:t>vesinikuterminali haldur</w:t>
      </w:r>
      <w:r>
        <w:rPr>
          <w:rFonts w:ascii="Times New Roman" w:eastAsia="Times New Roman" w:hAnsi="Times New Roman" w:cs="Times New Roman"/>
          <w:bCs/>
          <w:color w:val="000000"/>
          <w:kern w:val="0"/>
          <w:sz w:val="24"/>
          <w:lang w:eastAsia="et-EE"/>
          <w14:ligatures w14:val="none"/>
        </w:rPr>
        <w:t xml:space="preserve"> on</w:t>
      </w:r>
      <w:r w:rsidRPr="0025051D">
        <w:rPr>
          <w:rFonts w:ascii="Times New Roman" w:eastAsia="Times New Roman" w:hAnsi="Times New Roman" w:cs="Times New Roman"/>
          <w:bCs/>
          <w:color w:val="000000"/>
          <w:kern w:val="0"/>
          <w:sz w:val="24"/>
          <w:lang w:eastAsia="et-EE"/>
          <w14:ligatures w14:val="none"/>
        </w:rPr>
        <w:t xml:space="preserve"> füüsiline või juriidiline isik, kes tegeleb veeldatud vesiniku või veeldatud ammoniaagi mahalaadimise ja gaasiliseks vesinikuks muundamisega, et juhtida see vesinikuvõrku või gaasisüsteemi, või gaasilise vesiniku veeldamise ja pealelaadimisega ning kes vastutab vesinikuterminali käitamise eest;</w:t>
      </w:r>
      <w:r>
        <w:rPr>
          <w:rFonts w:ascii="Times New Roman" w:eastAsia="Times New Roman" w:hAnsi="Times New Roman" w:cs="Times New Roman"/>
          <w:bCs/>
          <w:color w:val="000000"/>
          <w:kern w:val="0"/>
          <w:sz w:val="24"/>
          <w:lang w:eastAsia="et-EE"/>
          <w14:ligatures w14:val="none"/>
        </w:rPr>
        <w:t>“;</w:t>
      </w:r>
    </w:p>
    <w:p w14:paraId="445BE8B5"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14FB3588" w14:textId="77777777" w:rsidR="00235738" w:rsidRPr="0017559D" w:rsidRDefault="00235738" w:rsidP="00235738">
      <w:pPr>
        <w:spacing w:after="0" w:line="240" w:lineRule="auto"/>
        <w:ind w:right="6"/>
        <w:jc w:val="both"/>
        <w:rPr>
          <w:rFonts w:ascii="Times New Roman" w:eastAsia="Times New Roman" w:hAnsi="Times New Roman" w:cs="Times New Roman"/>
          <w:color w:val="000000"/>
          <w:kern w:val="0"/>
          <w:sz w:val="24"/>
          <w:lang w:eastAsia="et-EE"/>
          <w14:ligatures w14:val="none"/>
        </w:rPr>
      </w:pPr>
      <w:r>
        <w:rPr>
          <w:rFonts w:ascii="Times New Roman" w:eastAsia="Times New Roman" w:hAnsi="Times New Roman" w:cs="Times New Roman"/>
          <w:b/>
          <w:bCs/>
          <w:color w:val="000000"/>
          <w:kern w:val="0"/>
          <w:sz w:val="24"/>
          <w:lang w:eastAsia="et-EE"/>
          <w14:ligatures w14:val="none"/>
        </w:rPr>
        <w:t>9</w:t>
      </w:r>
      <w:r w:rsidRPr="00DA2EF6">
        <w:rPr>
          <w:rFonts w:ascii="Times New Roman" w:eastAsia="Times New Roman" w:hAnsi="Times New Roman" w:cs="Times New Roman"/>
          <w:b/>
          <w:bCs/>
          <w:color w:val="000000"/>
          <w:kern w:val="0"/>
          <w:sz w:val="24"/>
          <w:lang w:eastAsia="et-EE"/>
          <w14:ligatures w14:val="none"/>
        </w:rPr>
        <w:t>)</w:t>
      </w:r>
      <w:r>
        <w:rPr>
          <w:rFonts w:ascii="Times New Roman" w:eastAsia="Times New Roman" w:hAnsi="Times New Roman" w:cs="Times New Roman"/>
          <w:color w:val="000000"/>
          <w:kern w:val="0"/>
          <w:sz w:val="24"/>
          <w:lang w:eastAsia="et-EE"/>
          <w14:ligatures w14:val="none"/>
        </w:rPr>
        <w:t xml:space="preserve"> paragrahvi 2 punkti 15 täiendatakse pärast sõna „arvata“ tekstiosaga „</w:t>
      </w:r>
      <w:r w:rsidRPr="00DA2EF6">
        <w:rPr>
          <w:rFonts w:ascii="Times New Roman" w:eastAsia="Times New Roman" w:hAnsi="Times New Roman" w:cs="Times New Roman"/>
          <w:color w:val="000000"/>
          <w:kern w:val="0"/>
          <w:sz w:val="24"/>
          <w:lang w:eastAsia="et-EE"/>
          <w14:ligatures w14:val="none"/>
        </w:rPr>
        <w:t>gaasihoidlat mahutavusega kuni 5000 tonni, aktiivse võrguteenuse kasutaja omatarbeks kasutatavat rajatise osa,</w:t>
      </w:r>
      <w:r>
        <w:rPr>
          <w:rFonts w:ascii="Times New Roman" w:eastAsia="Times New Roman" w:hAnsi="Times New Roman" w:cs="Times New Roman"/>
          <w:color w:val="000000"/>
          <w:kern w:val="0"/>
          <w:sz w:val="24"/>
          <w:lang w:eastAsia="et-EE"/>
          <w14:ligatures w14:val="none"/>
        </w:rPr>
        <w:t>“;</w:t>
      </w:r>
    </w:p>
    <w:p w14:paraId="04416AB7" w14:textId="77777777" w:rsidR="00235738" w:rsidRDefault="00235738" w:rsidP="00235738">
      <w:pPr>
        <w:spacing w:after="0" w:line="240" w:lineRule="auto"/>
        <w:ind w:right="5"/>
        <w:jc w:val="both"/>
        <w:rPr>
          <w:rFonts w:ascii="Times New Roman" w:eastAsia="Times New Roman" w:hAnsi="Times New Roman" w:cs="Times New Roman"/>
          <w:color w:val="000000"/>
          <w:kern w:val="0"/>
          <w:sz w:val="24"/>
          <w:lang w:eastAsia="et-EE"/>
          <w14:ligatures w14:val="none"/>
        </w:rPr>
      </w:pPr>
    </w:p>
    <w:p w14:paraId="5CA7ACD2" w14:textId="77777777" w:rsidR="00235738" w:rsidRPr="00930314" w:rsidRDefault="00235738" w:rsidP="00235738">
      <w:pPr>
        <w:spacing w:after="0" w:line="240" w:lineRule="auto"/>
        <w:ind w:right="5"/>
        <w:jc w:val="both"/>
        <w:rPr>
          <w:rFonts w:ascii="Times New Roman" w:eastAsia="Times New Roman" w:hAnsi="Times New Roman" w:cs="Times New Roman"/>
          <w:color w:val="000000"/>
          <w:kern w:val="0"/>
          <w:sz w:val="24"/>
          <w:lang w:eastAsia="et-EE"/>
          <w14:ligatures w14:val="none"/>
        </w:rPr>
      </w:pPr>
      <w:r w:rsidRPr="00930314">
        <w:rPr>
          <w:rFonts w:ascii="Times New Roman" w:eastAsia="Times New Roman" w:hAnsi="Times New Roman" w:cs="Times New Roman"/>
          <w:b/>
          <w:bCs/>
          <w:color w:val="000000"/>
          <w:kern w:val="0"/>
          <w:sz w:val="24"/>
          <w:lang w:eastAsia="et-EE"/>
          <w14:ligatures w14:val="none"/>
        </w:rPr>
        <w:t>10)</w:t>
      </w:r>
      <w:r w:rsidRPr="00930314">
        <w:rPr>
          <w:rFonts w:ascii="Times New Roman" w:eastAsia="Times New Roman" w:hAnsi="Times New Roman" w:cs="Times New Roman"/>
          <w:color w:val="000000"/>
          <w:kern w:val="0"/>
          <w:sz w:val="24"/>
          <w:lang w:eastAsia="et-EE"/>
          <w14:ligatures w14:val="none"/>
        </w:rPr>
        <w:t xml:space="preserve"> paragrahvi 2 täiendatakse punktiga 15</w:t>
      </w:r>
      <w:r w:rsidRPr="00930314">
        <w:rPr>
          <w:rFonts w:ascii="Times New Roman" w:eastAsia="Times New Roman" w:hAnsi="Times New Roman" w:cs="Times New Roman"/>
          <w:color w:val="000000"/>
          <w:kern w:val="0"/>
          <w:sz w:val="24"/>
          <w:vertAlign w:val="superscript"/>
          <w:lang w:eastAsia="et-EE"/>
          <w14:ligatures w14:val="none"/>
        </w:rPr>
        <w:t>1</w:t>
      </w:r>
      <w:r w:rsidRPr="00930314">
        <w:rPr>
          <w:rFonts w:ascii="Times New Roman" w:eastAsia="Times New Roman" w:hAnsi="Times New Roman" w:cs="Times New Roman"/>
          <w:color w:val="000000"/>
          <w:kern w:val="0"/>
          <w:sz w:val="24"/>
          <w:lang w:eastAsia="et-EE"/>
          <w14:ligatures w14:val="none"/>
        </w:rPr>
        <w:t xml:space="preserve"> järgmises sõnastuses:</w:t>
      </w:r>
    </w:p>
    <w:p w14:paraId="279DD2ED" w14:textId="708AE32F"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930314">
        <w:rPr>
          <w:rFonts w:ascii="Times New Roman" w:eastAsia="Times New Roman" w:hAnsi="Times New Roman" w:cs="Times New Roman"/>
          <w:bCs/>
          <w:color w:val="000000"/>
          <w:kern w:val="0"/>
          <w:sz w:val="24"/>
          <w:lang w:eastAsia="et-EE"/>
          <w14:ligatures w14:val="none"/>
        </w:rPr>
        <w:t>„15</w:t>
      </w:r>
      <w:r w:rsidRPr="00930314">
        <w:rPr>
          <w:rFonts w:ascii="Times New Roman" w:eastAsia="Times New Roman" w:hAnsi="Times New Roman" w:cs="Times New Roman"/>
          <w:bCs/>
          <w:color w:val="000000"/>
          <w:kern w:val="0"/>
          <w:sz w:val="24"/>
          <w:vertAlign w:val="superscript"/>
          <w:lang w:eastAsia="et-EE"/>
          <w14:ligatures w14:val="none"/>
        </w:rPr>
        <w:t>1</w:t>
      </w:r>
      <w:r w:rsidRPr="00930314">
        <w:rPr>
          <w:rFonts w:ascii="Times New Roman" w:eastAsia="Times New Roman" w:hAnsi="Times New Roman" w:cs="Times New Roman"/>
          <w:bCs/>
          <w:color w:val="000000"/>
          <w:kern w:val="0"/>
          <w:sz w:val="24"/>
          <w:lang w:eastAsia="et-EE"/>
          <w14:ligatures w14:val="none"/>
        </w:rPr>
        <w:t xml:space="preserve">) vesinikuhoidla on kõrge puhtusastmega vesiniku hoidmiseks kasutatav rajatis, sealhulgas </w:t>
      </w:r>
      <w:r w:rsidR="005D2CFB" w:rsidRPr="00930314">
        <w:rPr>
          <w:rFonts w:ascii="Times New Roman" w:eastAsia="Times New Roman" w:hAnsi="Times New Roman" w:cs="Times New Roman"/>
          <w:bCs/>
          <w:color w:val="000000"/>
          <w:kern w:val="0"/>
          <w:sz w:val="24"/>
          <w:lang w:eastAsia="et-EE"/>
          <w14:ligatures w14:val="none"/>
        </w:rPr>
        <w:t xml:space="preserve">vesinikuterminali vesiniku hoidmiseks kasutatav osa ja </w:t>
      </w:r>
      <w:r w:rsidRPr="00930314">
        <w:rPr>
          <w:rFonts w:ascii="Times New Roman" w:eastAsia="Times New Roman" w:hAnsi="Times New Roman" w:cs="Times New Roman"/>
          <w:bCs/>
          <w:color w:val="000000"/>
          <w:kern w:val="0"/>
          <w:sz w:val="24"/>
          <w:lang w:eastAsia="et-EE"/>
          <w14:ligatures w14:val="none"/>
        </w:rPr>
        <w:t xml:space="preserve">suur, </w:t>
      </w:r>
      <w:r w:rsidRPr="00930314">
        <w:rPr>
          <w:rFonts w:ascii="Times New Roman" w:eastAsia="Times New Roman" w:hAnsi="Times New Roman" w:cs="Times New Roman"/>
          <w:bCs/>
          <w:kern w:val="0"/>
          <w:sz w:val="24"/>
          <w:lang w:eastAsia="et-EE"/>
          <w14:ligatures w14:val="none"/>
        </w:rPr>
        <w:t>eelkõige maa-alune</w:t>
      </w:r>
      <w:r w:rsidR="005D2CFB" w:rsidRPr="00930314">
        <w:rPr>
          <w:rFonts w:ascii="Times New Roman" w:eastAsia="Times New Roman" w:hAnsi="Times New Roman" w:cs="Times New Roman"/>
          <w:bCs/>
          <w:kern w:val="0"/>
          <w:sz w:val="24"/>
          <w:lang w:eastAsia="et-EE"/>
          <w14:ligatures w14:val="none"/>
        </w:rPr>
        <w:t xml:space="preserve"> </w:t>
      </w:r>
      <w:r w:rsidR="005D2CFB" w:rsidRPr="00930314">
        <w:rPr>
          <w:rFonts w:ascii="Times New Roman" w:eastAsia="Times New Roman" w:hAnsi="Times New Roman" w:cs="Times New Roman"/>
          <w:bCs/>
          <w:color w:val="000000"/>
          <w:kern w:val="0"/>
          <w:sz w:val="24"/>
          <w:lang w:eastAsia="et-EE"/>
          <w14:ligatures w14:val="none"/>
        </w:rPr>
        <w:t>vesinikuhoidla</w:t>
      </w:r>
      <w:r w:rsidRPr="00930314">
        <w:rPr>
          <w:rFonts w:ascii="Times New Roman" w:eastAsia="Times New Roman" w:hAnsi="Times New Roman" w:cs="Times New Roman"/>
          <w:bCs/>
          <w:color w:val="000000"/>
          <w:kern w:val="0"/>
          <w:sz w:val="24"/>
          <w:lang w:eastAsia="et-EE"/>
          <w14:ligatures w14:val="none"/>
        </w:rPr>
        <w:t xml:space="preserve">, välja arvatud tootmistegevuseks kasutatav rajatise osa, </w:t>
      </w:r>
      <w:r w:rsidR="005D2CFB" w:rsidRPr="00930314">
        <w:rPr>
          <w:rFonts w:ascii="Times New Roman" w:eastAsia="Times New Roman" w:hAnsi="Times New Roman" w:cs="Times New Roman"/>
          <w:bCs/>
          <w:color w:val="000000"/>
          <w:kern w:val="0"/>
          <w:sz w:val="24"/>
          <w:lang w:eastAsia="et-EE"/>
          <w14:ligatures w14:val="none"/>
        </w:rPr>
        <w:t xml:space="preserve">üksnes </w:t>
      </w:r>
      <w:r w:rsidRPr="00930314">
        <w:rPr>
          <w:rFonts w:ascii="Times New Roman" w:eastAsia="Times New Roman" w:hAnsi="Times New Roman" w:cs="Times New Roman"/>
          <w:bCs/>
          <w:color w:val="000000"/>
          <w:kern w:val="0"/>
          <w:sz w:val="24"/>
          <w:lang w:eastAsia="et-EE"/>
          <w14:ligatures w14:val="none"/>
        </w:rPr>
        <w:t xml:space="preserve">vesinikuvõrgu halduri ülesannete täitmiseks kasutatav hoidla ning hõlpsalt </w:t>
      </w:r>
      <w:r w:rsidR="00D04815" w:rsidRPr="00930314">
        <w:rPr>
          <w:rFonts w:ascii="Times New Roman" w:eastAsia="Times New Roman" w:hAnsi="Times New Roman" w:cs="Times New Roman"/>
          <w:bCs/>
          <w:color w:val="000000"/>
          <w:kern w:val="0"/>
          <w:sz w:val="24"/>
          <w:lang w:eastAsia="et-EE"/>
          <w14:ligatures w14:val="none"/>
        </w:rPr>
        <w:t xml:space="preserve">asendatavad </w:t>
      </w:r>
      <w:r w:rsidRPr="00930314">
        <w:rPr>
          <w:rFonts w:ascii="Times New Roman" w:eastAsia="Times New Roman" w:hAnsi="Times New Roman" w:cs="Times New Roman"/>
          <w:bCs/>
          <w:color w:val="000000"/>
          <w:kern w:val="0"/>
          <w:sz w:val="24"/>
          <w:lang w:eastAsia="et-EE"/>
          <w14:ligatures w14:val="none"/>
        </w:rPr>
        <w:t>vesiniku</w:t>
      </w:r>
      <w:r w:rsidRPr="0025051D">
        <w:rPr>
          <w:rFonts w:ascii="Times New Roman" w:eastAsia="Times New Roman" w:hAnsi="Times New Roman" w:cs="Times New Roman"/>
          <w:bCs/>
          <w:color w:val="000000"/>
          <w:kern w:val="0"/>
          <w:sz w:val="24"/>
          <w:lang w:eastAsia="et-EE"/>
          <w14:ligatures w14:val="none"/>
        </w:rPr>
        <w:t xml:space="preserve"> hoiustamise seadmed;</w:t>
      </w:r>
      <w:r>
        <w:rPr>
          <w:rFonts w:ascii="Times New Roman" w:eastAsia="Times New Roman" w:hAnsi="Times New Roman" w:cs="Times New Roman"/>
          <w:bCs/>
          <w:color w:val="000000"/>
          <w:kern w:val="0"/>
          <w:sz w:val="24"/>
          <w:lang w:eastAsia="et-EE"/>
          <w14:ligatures w14:val="none"/>
        </w:rPr>
        <w:t>“;</w:t>
      </w:r>
    </w:p>
    <w:p w14:paraId="6CB19162" w14:textId="77777777" w:rsidR="00235738" w:rsidRPr="0025051D"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73233AC9" w14:textId="77777777" w:rsidR="00235738" w:rsidRPr="00C122DF" w:rsidRDefault="00235738" w:rsidP="00235738">
      <w:pPr>
        <w:spacing w:after="0" w:line="240" w:lineRule="auto"/>
        <w:ind w:right="5"/>
        <w:jc w:val="both"/>
        <w:rPr>
          <w:rFonts w:ascii="Times New Roman" w:eastAsia="Times New Roman" w:hAnsi="Times New Roman" w:cs="Times New Roman"/>
          <w:color w:val="000000"/>
          <w:kern w:val="0"/>
          <w:sz w:val="24"/>
          <w:lang w:eastAsia="et-EE"/>
          <w14:ligatures w14:val="none"/>
        </w:rPr>
      </w:pPr>
      <w:r>
        <w:rPr>
          <w:rFonts w:ascii="Times New Roman" w:eastAsia="Times New Roman" w:hAnsi="Times New Roman" w:cs="Times New Roman"/>
          <w:b/>
          <w:bCs/>
          <w:color w:val="000000"/>
          <w:kern w:val="0"/>
          <w:sz w:val="24"/>
          <w:lang w:eastAsia="et-EE"/>
          <w14:ligatures w14:val="none"/>
        </w:rPr>
        <w:t>11</w:t>
      </w:r>
      <w:r w:rsidRPr="00053B44">
        <w:rPr>
          <w:rFonts w:ascii="Times New Roman" w:eastAsia="Times New Roman" w:hAnsi="Times New Roman" w:cs="Times New Roman"/>
          <w:b/>
          <w:bCs/>
          <w:color w:val="000000"/>
          <w:kern w:val="0"/>
          <w:sz w:val="24"/>
          <w:lang w:eastAsia="et-EE"/>
          <w14:ligatures w14:val="none"/>
        </w:rPr>
        <w:t>)</w:t>
      </w:r>
      <w:r>
        <w:rPr>
          <w:rFonts w:ascii="Times New Roman" w:eastAsia="Times New Roman" w:hAnsi="Times New Roman" w:cs="Times New Roman"/>
          <w:color w:val="000000"/>
          <w:kern w:val="0"/>
          <w:sz w:val="24"/>
          <w:lang w:eastAsia="et-EE"/>
          <w14:ligatures w14:val="none"/>
        </w:rPr>
        <w:t xml:space="preserve"> </w:t>
      </w:r>
      <w:r w:rsidRPr="00C122DF">
        <w:rPr>
          <w:rFonts w:ascii="Times New Roman" w:eastAsia="Times New Roman" w:hAnsi="Times New Roman" w:cs="Times New Roman"/>
          <w:color w:val="000000"/>
          <w:kern w:val="0"/>
          <w:sz w:val="24"/>
          <w:lang w:eastAsia="et-EE"/>
          <w14:ligatures w14:val="none"/>
        </w:rPr>
        <w:t xml:space="preserve">paragrahvi </w:t>
      </w:r>
      <w:r>
        <w:rPr>
          <w:rFonts w:ascii="Times New Roman" w:eastAsia="Times New Roman" w:hAnsi="Times New Roman" w:cs="Times New Roman"/>
          <w:color w:val="000000"/>
          <w:kern w:val="0"/>
          <w:sz w:val="24"/>
          <w:lang w:eastAsia="et-EE"/>
          <w14:ligatures w14:val="none"/>
        </w:rPr>
        <w:t>2</w:t>
      </w:r>
      <w:r w:rsidRPr="00C122DF">
        <w:rPr>
          <w:rFonts w:ascii="Times New Roman" w:eastAsia="Times New Roman" w:hAnsi="Times New Roman" w:cs="Times New Roman"/>
          <w:color w:val="000000"/>
          <w:kern w:val="0"/>
          <w:sz w:val="24"/>
          <w:lang w:eastAsia="et-EE"/>
          <w14:ligatures w14:val="none"/>
        </w:rPr>
        <w:t xml:space="preserve"> täiendatakse </w:t>
      </w:r>
      <w:r>
        <w:rPr>
          <w:rFonts w:ascii="Times New Roman" w:eastAsia="Times New Roman" w:hAnsi="Times New Roman" w:cs="Times New Roman"/>
          <w:color w:val="000000"/>
          <w:kern w:val="0"/>
          <w:sz w:val="24"/>
          <w:lang w:eastAsia="et-EE"/>
          <w14:ligatures w14:val="none"/>
        </w:rPr>
        <w:t>punktide</w:t>
      </w:r>
      <w:r w:rsidRPr="00C122DF">
        <w:rPr>
          <w:rFonts w:ascii="Times New Roman" w:eastAsia="Times New Roman" w:hAnsi="Times New Roman" w:cs="Times New Roman"/>
          <w:color w:val="000000"/>
          <w:kern w:val="0"/>
          <w:sz w:val="24"/>
          <w:lang w:eastAsia="et-EE"/>
          <w14:ligatures w14:val="none"/>
        </w:rPr>
        <w:t xml:space="preserve">ga </w:t>
      </w:r>
      <w:r>
        <w:rPr>
          <w:rFonts w:ascii="Times New Roman" w:eastAsia="Times New Roman" w:hAnsi="Times New Roman" w:cs="Times New Roman"/>
          <w:color w:val="000000"/>
          <w:kern w:val="0"/>
          <w:sz w:val="24"/>
          <w:lang w:eastAsia="et-EE"/>
          <w14:ligatures w14:val="none"/>
        </w:rPr>
        <w:t>16</w:t>
      </w:r>
      <w:r w:rsidRPr="00AF5E5C">
        <w:rPr>
          <w:rFonts w:ascii="Times New Roman" w:eastAsia="Times New Roman" w:hAnsi="Times New Roman" w:cs="Times New Roman"/>
          <w:color w:val="000000"/>
          <w:kern w:val="0"/>
          <w:sz w:val="24"/>
          <w:vertAlign w:val="superscript"/>
          <w:lang w:eastAsia="et-EE"/>
          <w14:ligatures w14:val="none"/>
        </w:rPr>
        <w:t>1</w:t>
      </w:r>
      <w:r>
        <w:rPr>
          <w:rFonts w:ascii="Times New Roman" w:eastAsia="Times New Roman" w:hAnsi="Times New Roman" w:cs="Times New Roman"/>
          <w:color w:val="000000"/>
          <w:kern w:val="0"/>
          <w:sz w:val="24"/>
          <w:lang w:eastAsia="et-EE"/>
          <w14:ligatures w14:val="none"/>
        </w:rPr>
        <w:t xml:space="preserve"> ja 16</w:t>
      </w:r>
      <w:r>
        <w:rPr>
          <w:rFonts w:ascii="Times New Roman" w:eastAsia="Times New Roman" w:hAnsi="Times New Roman" w:cs="Times New Roman"/>
          <w:color w:val="000000"/>
          <w:kern w:val="0"/>
          <w:sz w:val="24"/>
          <w:vertAlign w:val="superscript"/>
          <w:lang w:eastAsia="et-EE"/>
          <w14:ligatures w14:val="none"/>
        </w:rPr>
        <w:t>2</w:t>
      </w:r>
      <w:r w:rsidRPr="00C122DF">
        <w:rPr>
          <w:rFonts w:ascii="Times New Roman" w:eastAsia="Times New Roman" w:hAnsi="Times New Roman" w:cs="Times New Roman"/>
          <w:color w:val="000000"/>
          <w:kern w:val="0"/>
          <w:sz w:val="24"/>
          <w:lang w:eastAsia="et-EE"/>
          <w14:ligatures w14:val="none"/>
        </w:rPr>
        <w:t xml:space="preserve"> järgmises sõnastuses:</w:t>
      </w:r>
    </w:p>
    <w:p w14:paraId="2993174C" w14:textId="77777777" w:rsidR="00235738" w:rsidRPr="00EF3CAB"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„16</w:t>
      </w:r>
      <w:r w:rsidRPr="008C45F4">
        <w:rPr>
          <w:rFonts w:ascii="Times New Roman" w:eastAsia="Times New Roman" w:hAnsi="Times New Roman" w:cs="Times New Roman"/>
          <w:bCs/>
          <w:color w:val="000000"/>
          <w:kern w:val="0"/>
          <w:sz w:val="24"/>
          <w:vertAlign w:val="superscript"/>
          <w:lang w:eastAsia="et-EE"/>
          <w14:ligatures w14:val="none"/>
        </w:rPr>
        <w:t>1</w:t>
      </w:r>
      <w:r w:rsidRPr="00EF3CAB">
        <w:rPr>
          <w:rFonts w:ascii="Times New Roman" w:eastAsia="Times New Roman" w:hAnsi="Times New Roman" w:cs="Times New Roman"/>
          <w:bCs/>
          <w:color w:val="000000"/>
          <w:kern w:val="0"/>
          <w:sz w:val="24"/>
          <w:lang w:eastAsia="et-EE"/>
          <w14:ligatures w14:val="none"/>
        </w:rPr>
        <w:t>) vesiniku ülekandevõrk on torustik kõrge puhtusastmega vesiniku transportimiseks, eelkõige torustik, mis sisaldab vesiniku ühendustorusid või mis on otse ühendatud vesinikuhoidlaga, vesinikuterminaliga või kahe või enama vesiniku ühendustoruga või mille peamine ülesanne on transportida vesinikku teistesse vesinikuvõrkudesse, vesinikuhoidlasse või vesinikuterminali, välistamata võimalust, et selliseid võrke kasutatakse tarnimiseks otseühendusega tarbijatele;</w:t>
      </w:r>
    </w:p>
    <w:p w14:paraId="0AF19634"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16</w:t>
      </w:r>
      <w:r w:rsidRPr="008C45F4">
        <w:rPr>
          <w:rFonts w:ascii="Times New Roman" w:eastAsia="Times New Roman" w:hAnsi="Times New Roman" w:cs="Times New Roman"/>
          <w:bCs/>
          <w:color w:val="000000"/>
          <w:kern w:val="0"/>
          <w:sz w:val="24"/>
          <w:vertAlign w:val="superscript"/>
          <w:lang w:eastAsia="et-EE"/>
          <w14:ligatures w14:val="none"/>
        </w:rPr>
        <w:t>2</w:t>
      </w:r>
      <w:r w:rsidRPr="009D737F">
        <w:rPr>
          <w:rFonts w:ascii="Times New Roman" w:eastAsia="Times New Roman" w:hAnsi="Times New Roman" w:cs="Times New Roman"/>
          <w:bCs/>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 xml:space="preserve"> </w:t>
      </w:r>
      <w:r w:rsidRPr="009D737F">
        <w:rPr>
          <w:rFonts w:ascii="Times New Roman" w:eastAsia="Times New Roman" w:hAnsi="Times New Roman" w:cs="Times New Roman"/>
          <w:bCs/>
          <w:color w:val="000000"/>
          <w:kern w:val="0"/>
          <w:sz w:val="24"/>
          <w:lang w:eastAsia="et-EE"/>
          <w14:ligatures w14:val="none"/>
        </w:rPr>
        <w:t>vesiniku ülekandevõrgu haldur</w:t>
      </w:r>
      <w:r>
        <w:rPr>
          <w:rFonts w:ascii="Times New Roman" w:eastAsia="Times New Roman" w:hAnsi="Times New Roman" w:cs="Times New Roman"/>
          <w:bCs/>
          <w:color w:val="000000"/>
          <w:kern w:val="0"/>
          <w:sz w:val="24"/>
          <w:lang w:eastAsia="et-EE"/>
          <w14:ligatures w14:val="none"/>
        </w:rPr>
        <w:t xml:space="preserve"> on</w:t>
      </w:r>
      <w:r w:rsidRPr="009D737F">
        <w:rPr>
          <w:rFonts w:ascii="Times New Roman" w:eastAsia="Times New Roman" w:hAnsi="Times New Roman" w:cs="Times New Roman"/>
          <w:bCs/>
          <w:color w:val="000000"/>
          <w:kern w:val="0"/>
          <w:sz w:val="24"/>
          <w:lang w:eastAsia="et-EE"/>
          <w14:ligatures w14:val="none"/>
        </w:rPr>
        <w:t xml:space="preserve"> füüsiline või juriidiline isik, kes vastutab vesiniku ülekandevõrgu käitamise, selle hoolduse tagamise ja vajaduse korral vesiniku ülekandevõrgu arendamise ja kohaldataval juhul selle teiste vesinikuvõrkudega ühendamise eest ning </w:t>
      </w:r>
      <w:r>
        <w:rPr>
          <w:rFonts w:ascii="Times New Roman" w:eastAsia="Times New Roman" w:hAnsi="Times New Roman" w:cs="Times New Roman"/>
          <w:bCs/>
          <w:color w:val="000000"/>
          <w:kern w:val="0"/>
          <w:sz w:val="24"/>
          <w:lang w:eastAsia="et-EE"/>
          <w14:ligatures w14:val="none"/>
        </w:rPr>
        <w:t>tagab</w:t>
      </w:r>
      <w:r w:rsidRPr="009D737F">
        <w:rPr>
          <w:rFonts w:ascii="Times New Roman" w:eastAsia="Times New Roman" w:hAnsi="Times New Roman" w:cs="Times New Roman"/>
          <w:bCs/>
          <w:color w:val="000000"/>
          <w:kern w:val="0"/>
          <w:sz w:val="24"/>
          <w:lang w:eastAsia="et-EE"/>
          <w14:ligatures w14:val="none"/>
        </w:rPr>
        <w:t xml:space="preserve"> </w:t>
      </w:r>
      <w:r>
        <w:rPr>
          <w:rFonts w:ascii="Times New Roman" w:eastAsia="Times New Roman" w:hAnsi="Times New Roman" w:cs="Times New Roman"/>
          <w:bCs/>
          <w:color w:val="000000"/>
          <w:kern w:val="0"/>
          <w:sz w:val="24"/>
          <w:lang w:eastAsia="et-EE"/>
          <w14:ligatures w14:val="none"/>
        </w:rPr>
        <w:t>ülekande</w:t>
      </w:r>
      <w:r w:rsidRPr="009D737F">
        <w:rPr>
          <w:rFonts w:ascii="Times New Roman" w:eastAsia="Times New Roman" w:hAnsi="Times New Roman" w:cs="Times New Roman"/>
          <w:bCs/>
          <w:color w:val="000000"/>
          <w:kern w:val="0"/>
          <w:sz w:val="24"/>
          <w:lang w:eastAsia="et-EE"/>
          <w14:ligatures w14:val="none"/>
        </w:rPr>
        <w:t>võrgu pikaajali</w:t>
      </w:r>
      <w:r>
        <w:rPr>
          <w:rFonts w:ascii="Times New Roman" w:eastAsia="Times New Roman" w:hAnsi="Times New Roman" w:cs="Times New Roman"/>
          <w:bCs/>
          <w:color w:val="000000"/>
          <w:kern w:val="0"/>
          <w:sz w:val="24"/>
          <w:lang w:eastAsia="et-EE"/>
          <w14:ligatures w14:val="none"/>
        </w:rPr>
        <w:t>s</w:t>
      </w:r>
      <w:r w:rsidRPr="009D737F">
        <w:rPr>
          <w:rFonts w:ascii="Times New Roman" w:eastAsia="Times New Roman" w:hAnsi="Times New Roman" w:cs="Times New Roman"/>
          <w:bCs/>
          <w:color w:val="000000"/>
          <w:kern w:val="0"/>
          <w:sz w:val="24"/>
          <w:lang w:eastAsia="et-EE"/>
          <w14:ligatures w14:val="none"/>
        </w:rPr>
        <w:t>e võime rahuldada mõistlikku nõudlust vesiniku transportimise järele;</w:t>
      </w:r>
      <w:r>
        <w:rPr>
          <w:rFonts w:ascii="Times New Roman" w:eastAsia="Times New Roman" w:hAnsi="Times New Roman" w:cs="Times New Roman"/>
          <w:bCs/>
          <w:color w:val="000000"/>
          <w:kern w:val="0"/>
          <w:sz w:val="24"/>
          <w:lang w:eastAsia="et-EE"/>
          <w14:ligatures w14:val="none"/>
        </w:rPr>
        <w:t>“;</w:t>
      </w:r>
    </w:p>
    <w:p w14:paraId="711C0954"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5B9EBD72" w14:textId="77777777" w:rsidR="00235738" w:rsidRPr="00C122DF" w:rsidRDefault="00235738" w:rsidP="00235738">
      <w:pPr>
        <w:spacing w:after="0" w:line="240" w:lineRule="auto"/>
        <w:ind w:right="5"/>
        <w:jc w:val="both"/>
        <w:rPr>
          <w:rFonts w:ascii="Times New Roman" w:eastAsia="Times New Roman" w:hAnsi="Times New Roman" w:cs="Times New Roman"/>
          <w:color w:val="000000"/>
          <w:kern w:val="0"/>
          <w:sz w:val="24"/>
          <w:lang w:eastAsia="et-EE"/>
          <w14:ligatures w14:val="none"/>
        </w:rPr>
      </w:pPr>
      <w:r>
        <w:rPr>
          <w:rFonts w:ascii="Times New Roman" w:eastAsia="Times New Roman" w:hAnsi="Times New Roman" w:cs="Times New Roman"/>
          <w:b/>
          <w:bCs/>
          <w:color w:val="000000"/>
          <w:kern w:val="0"/>
          <w:sz w:val="24"/>
          <w:lang w:eastAsia="et-EE"/>
          <w14:ligatures w14:val="none"/>
        </w:rPr>
        <w:lastRenderedPageBreak/>
        <w:t>12</w:t>
      </w:r>
      <w:r w:rsidRPr="00053B44">
        <w:rPr>
          <w:rFonts w:ascii="Times New Roman" w:eastAsia="Times New Roman" w:hAnsi="Times New Roman" w:cs="Times New Roman"/>
          <w:b/>
          <w:bCs/>
          <w:color w:val="000000"/>
          <w:kern w:val="0"/>
          <w:sz w:val="24"/>
          <w:lang w:eastAsia="et-EE"/>
          <w14:ligatures w14:val="none"/>
        </w:rPr>
        <w:t>)</w:t>
      </w:r>
      <w:r>
        <w:rPr>
          <w:rFonts w:ascii="Times New Roman" w:eastAsia="Times New Roman" w:hAnsi="Times New Roman" w:cs="Times New Roman"/>
          <w:color w:val="000000"/>
          <w:kern w:val="0"/>
          <w:sz w:val="24"/>
          <w:lang w:eastAsia="et-EE"/>
          <w14:ligatures w14:val="none"/>
        </w:rPr>
        <w:t xml:space="preserve"> </w:t>
      </w:r>
      <w:r w:rsidRPr="00C122DF">
        <w:rPr>
          <w:rFonts w:ascii="Times New Roman" w:eastAsia="Times New Roman" w:hAnsi="Times New Roman" w:cs="Times New Roman"/>
          <w:color w:val="000000"/>
          <w:kern w:val="0"/>
          <w:sz w:val="24"/>
          <w:lang w:eastAsia="et-EE"/>
          <w14:ligatures w14:val="none"/>
        </w:rPr>
        <w:t xml:space="preserve">paragrahvi </w:t>
      </w:r>
      <w:r>
        <w:rPr>
          <w:rFonts w:ascii="Times New Roman" w:eastAsia="Times New Roman" w:hAnsi="Times New Roman" w:cs="Times New Roman"/>
          <w:color w:val="000000"/>
          <w:kern w:val="0"/>
          <w:sz w:val="24"/>
          <w:lang w:eastAsia="et-EE"/>
          <w14:ligatures w14:val="none"/>
        </w:rPr>
        <w:t>2</w:t>
      </w:r>
      <w:r w:rsidRPr="00C122DF">
        <w:rPr>
          <w:rFonts w:ascii="Times New Roman" w:eastAsia="Times New Roman" w:hAnsi="Times New Roman" w:cs="Times New Roman"/>
          <w:color w:val="000000"/>
          <w:kern w:val="0"/>
          <w:sz w:val="24"/>
          <w:lang w:eastAsia="et-EE"/>
          <w14:ligatures w14:val="none"/>
        </w:rPr>
        <w:t xml:space="preserve"> täiendatakse </w:t>
      </w:r>
      <w:r>
        <w:rPr>
          <w:rFonts w:ascii="Times New Roman" w:eastAsia="Times New Roman" w:hAnsi="Times New Roman" w:cs="Times New Roman"/>
          <w:color w:val="000000"/>
          <w:kern w:val="0"/>
          <w:sz w:val="24"/>
          <w:lang w:eastAsia="et-EE"/>
          <w14:ligatures w14:val="none"/>
        </w:rPr>
        <w:t>punkti</w:t>
      </w:r>
      <w:r w:rsidRPr="00C122DF">
        <w:rPr>
          <w:rFonts w:ascii="Times New Roman" w:eastAsia="Times New Roman" w:hAnsi="Times New Roman" w:cs="Times New Roman"/>
          <w:color w:val="000000"/>
          <w:kern w:val="0"/>
          <w:sz w:val="24"/>
          <w:lang w:eastAsia="et-EE"/>
          <w14:ligatures w14:val="none"/>
        </w:rPr>
        <w:t xml:space="preserve">ga </w:t>
      </w:r>
      <w:r>
        <w:rPr>
          <w:rFonts w:ascii="Times New Roman" w:eastAsia="Times New Roman" w:hAnsi="Times New Roman" w:cs="Times New Roman"/>
          <w:color w:val="000000"/>
          <w:kern w:val="0"/>
          <w:sz w:val="24"/>
          <w:lang w:eastAsia="et-EE"/>
          <w14:ligatures w14:val="none"/>
        </w:rPr>
        <w:t>17</w:t>
      </w:r>
      <w:r w:rsidRPr="00AF5E5C">
        <w:rPr>
          <w:rFonts w:ascii="Times New Roman" w:eastAsia="Times New Roman" w:hAnsi="Times New Roman" w:cs="Times New Roman"/>
          <w:color w:val="000000"/>
          <w:kern w:val="0"/>
          <w:sz w:val="24"/>
          <w:vertAlign w:val="superscript"/>
          <w:lang w:eastAsia="et-EE"/>
          <w14:ligatures w14:val="none"/>
        </w:rPr>
        <w:t>1</w:t>
      </w:r>
      <w:r w:rsidRPr="00C122DF">
        <w:rPr>
          <w:rFonts w:ascii="Times New Roman" w:eastAsia="Times New Roman" w:hAnsi="Times New Roman" w:cs="Times New Roman"/>
          <w:color w:val="000000"/>
          <w:kern w:val="0"/>
          <w:sz w:val="24"/>
          <w:lang w:eastAsia="et-EE"/>
          <w14:ligatures w14:val="none"/>
        </w:rPr>
        <w:t xml:space="preserve"> järgmises sõnastuses:</w:t>
      </w:r>
    </w:p>
    <w:p w14:paraId="73D6A7D6"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„17</w:t>
      </w:r>
      <w:r w:rsidRPr="008C45F4">
        <w:rPr>
          <w:rFonts w:ascii="Times New Roman" w:eastAsia="Times New Roman" w:hAnsi="Times New Roman" w:cs="Times New Roman"/>
          <w:bCs/>
          <w:color w:val="000000"/>
          <w:kern w:val="0"/>
          <w:sz w:val="24"/>
          <w:vertAlign w:val="superscript"/>
          <w:lang w:eastAsia="et-EE"/>
          <w14:ligatures w14:val="none"/>
        </w:rPr>
        <w:t>1</w:t>
      </w:r>
      <w:r>
        <w:rPr>
          <w:rFonts w:ascii="Times New Roman" w:eastAsia="Times New Roman" w:hAnsi="Times New Roman" w:cs="Times New Roman"/>
          <w:bCs/>
          <w:color w:val="000000"/>
          <w:kern w:val="0"/>
          <w:sz w:val="24"/>
          <w:lang w:eastAsia="et-EE"/>
          <w14:ligatures w14:val="none"/>
        </w:rPr>
        <w:t xml:space="preserve">) </w:t>
      </w:r>
      <w:r w:rsidRPr="0025051D">
        <w:rPr>
          <w:rFonts w:ascii="Times New Roman" w:eastAsia="Times New Roman" w:hAnsi="Times New Roman" w:cs="Times New Roman"/>
          <w:bCs/>
          <w:color w:val="000000"/>
          <w:kern w:val="0"/>
          <w:sz w:val="24"/>
          <w:lang w:eastAsia="et-EE"/>
          <w14:ligatures w14:val="none"/>
        </w:rPr>
        <w:t>vesinikuhoidla haldur</w:t>
      </w:r>
      <w:r>
        <w:rPr>
          <w:rFonts w:ascii="Times New Roman" w:eastAsia="Times New Roman" w:hAnsi="Times New Roman" w:cs="Times New Roman"/>
          <w:bCs/>
          <w:color w:val="000000"/>
          <w:kern w:val="0"/>
          <w:sz w:val="24"/>
          <w:lang w:eastAsia="et-EE"/>
          <w14:ligatures w14:val="none"/>
        </w:rPr>
        <w:t xml:space="preserve"> on</w:t>
      </w:r>
      <w:r w:rsidRPr="0025051D">
        <w:rPr>
          <w:rFonts w:ascii="Times New Roman" w:eastAsia="Times New Roman" w:hAnsi="Times New Roman" w:cs="Times New Roman"/>
          <w:bCs/>
          <w:color w:val="000000"/>
          <w:kern w:val="0"/>
          <w:sz w:val="24"/>
          <w:lang w:eastAsia="et-EE"/>
          <w14:ligatures w14:val="none"/>
        </w:rPr>
        <w:t xml:space="preserve"> füüsiline või juriidiline isik, kes täidab vesiniku hoiustamise ülesannet ja vastutab vesinikuhoidla käitamise eest;</w:t>
      </w:r>
      <w:r>
        <w:rPr>
          <w:rFonts w:ascii="Times New Roman" w:eastAsia="Times New Roman" w:hAnsi="Times New Roman" w:cs="Times New Roman"/>
          <w:bCs/>
          <w:color w:val="000000"/>
          <w:kern w:val="0"/>
          <w:sz w:val="24"/>
          <w:lang w:eastAsia="et-EE"/>
          <w14:ligatures w14:val="none"/>
        </w:rPr>
        <w:t>“;</w:t>
      </w:r>
    </w:p>
    <w:p w14:paraId="0CF1AC64"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2E6F1E51" w14:textId="13DA553B"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
          <w:color w:val="000000"/>
          <w:kern w:val="0"/>
          <w:sz w:val="24"/>
          <w:lang w:eastAsia="et-EE"/>
          <w14:ligatures w14:val="none"/>
        </w:rPr>
        <w:t>13</w:t>
      </w:r>
      <w:r w:rsidRPr="00F03823">
        <w:rPr>
          <w:rFonts w:ascii="Times New Roman" w:eastAsia="Times New Roman" w:hAnsi="Times New Roman" w:cs="Times New Roman"/>
          <w:b/>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 xml:space="preserve"> paragrahv</w:t>
      </w:r>
      <w:ins w:id="7" w:author="Kristel Soodla - JUSTDIGI" w:date="2026-09-11T10:45:00Z" w16du:dateUtc="2026-09-11T07:45:00Z">
        <w:r w:rsidR="00B66138">
          <w:rPr>
            <w:rFonts w:ascii="Times New Roman" w:eastAsia="Times New Roman" w:hAnsi="Times New Roman" w:cs="Times New Roman"/>
            <w:bCs/>
            <w:color w:val="000000"/>
            <w:kern w:val="0"/>
            <w:sz w:val="24"/>
            <w:lang w:eastAsia="et-EE"/>
            <w14:ligatures w14:val="none"/>
          </w:rPr>
          <w:t>i</w:t>
        </w:r>
      </w:ins>
      <w:r>
        <w:rPr>
          <w:rFonts w:ascii="Times New Roman" w:eastAsia="Times New Roman" w:hAnsi="Times New Roman" w:cs="Times New Roman"/>
          <w:bCs/>
          <w:color w:val="000000"/>
          <w:kern w:val="0"/>
          <w:sz w:val="24"/>
          <w:lang w:eastAsia="et-EE"/>
          <w14:ligatures w14:val="none"/>
        </w:rPr>
        <w:t xml:space="preserve"> 2 punkt 19 muudetakse ja sõnastatakse järgmiselt:</w:t>
      </w:r>
    </w:p>
    <w:p w14:paraId="77EAE6C9"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 xml:space="preserve">„19) </w:t>
      </w:r>
      <w:r w:rsidRPr="00093EC9">
        <w:rPr>
          <w:rFonts w:ascii="Times New Roman" w:eastAsia="Times New Roman" w:hAnsi="Times New Roman" w:cs="Times New Roman"/>
          <w:bCs/>
          <w:color w:val="000000"/>
          <w:kern w:val="0"/>
          <w:sz w:val="24"/>
          <w:lang w:eastAsia="et-EE"/>
          <w14:ligatures w14:val="none"/>
        </w:rPr>
        <w:t>vertikaalselt integreeritud ettevõtja</w:t>
      </w:r>
      <w:r>
        <w:rPr>
          <w:rFonts w:ascii="Times New Roman" w:eastAsia="Times New Roman" w:hAnsi="Times New Roman" w:cs="Times New Roman"/>
          <w:bCs/>
          <w:color w:val="000000"/>
          <w:kern w:val="0"/>
          <w:sz w:val="24"/>
          <w:lang w:eastAsia="et-EE"/>
          <w14:ligatures w14:val="none"/>
        </w:rPr>
        <w:t xml:space="preserve"> on</w:t>
      </w:r>
      <w:r w:rsidRPr="00093EC9">
        <w:rPr>
          <w:rFonts w:ascii="Times New Roman" w:eastAsia="Times New Roman" w:hAnsi="Times New Roman" w:cs="Times New Roman"/>
          <w:bCs/>
          <w:color w:val="000000"/>
          <w:kern w:val="0"/>
          <w:sz w:val="24"/>
          <w:lang w:eastAsia="et-EE"/>
          <w14:ligatures w14:val="none"/>
        </w:rPr>
        <w:t xml:space="preserve"> gaasiettevõtja või </w:t>
      </w:r>
      <w:r>
        <w:rPr>
          <w:rFonts w:ascii="Times New Roman" w:eastAsia="Times New Roman" w:hAnsi="Times New Roman" w:cs="Times New Roman"/>
          <w:bCs/>
          <w:color w:val="000000"/>
          <w:kern w:val="0"/>
          <w:sz w:val="24"/>
          <w:lang w:eastAsia="et-EE"/>
          <w14:ligatures w14:val="none"/>
        </w:rPr>
        <w:t>-ettevõtjad</w:t>
      </w:r>
      <w:r w:rsidRPr="00093EC9">
        <w:rPr>
          <w:rFonts w:ascii="Times New Roman" w:eastAsia="Times New Roman" w:hAnsi="Times New Roman" w:cs="Times New Roman"/>
          <w:bCs/>
          <w:color w:val="000000"/>
          <w:kern w:val="0"/>
          <w:sz w:val="24"/>
          <w:lang w:eastAsia="et-EE"/>
          <w14:ligatures w14:val="none"/>
        </w:rPr>
        <w:t xml:space="preserve"> või vesinikuettevõtja või </w:t>
      </w:r>
      <w:r>
        <w:rPr>
          <w:rFonts w:ascii="Times New Roman" w:eastAsia="Times New Roman" w:hAnsi="Times New Roman" w:cs="Times New Roman"/>
          <w:bCs/>
          <w:color w:val="000000"/>
          <w:kern w:val="0"/>
          <w:sz w:val="24"/>
          <w:lang w:eastAsia="et-EE"/>
          <w14:ligatures w14:val="none"/>
        </w:rPr>
        <w:t>-ettevõtjad</w:t>
      </w:r>
      <w:r w:rsidRPr="00093EC9">
        <w:rPr>
          <w:rFonts w:ascii="Times New Roman" w:eastAsia="Times New Roman" w:hAnsi="Times New Roman" w:cs="Times New Roman"/>
          <w:bCs/>
          <w:color w:val="000000"/>
          <w:kern w:val="0"/>
          <w:sz w:val="24"/>
          <w:lang w:eastAsia="et-EE"/>
          <w14:ligatures w14:val="none"/>
        </w:rPr>
        <w:t xml:space="preserve">, </w:t>
      </w:r>
      <w:r>
        <w:rPr>
          <w:rFonts w:ascii="Times New Roman" w:eastAsia="Times New Roman" w:hAnsi="Times New Roman" w:cs="Times New Roman"/>
          <w:bCs/>
          <w:color w:val="000000"/>
          <w:kern w:val="0"/>
          <w:sz w:val="24"/>
          <w:lang w:eastAsia="et-EE"/>
          <w14:ligatures w14:val="none"/>
        </w:rPr>
        <w:t>kelle</w:t>
      </w:r>
      <w:r w:rsidRPr="00093EC9">
        <w:rPr>
          <w:rFonts w:ascii="Times New Roman" w:eastAsia="Times New Roman" w:hAnsi="Times New Roman" w:cs="Times New Roman"/>
          <w:bCs/>
          <w:color w:val="000000"/>
          <w:kern w:val="0"/>
          <w:sz w:val="24"/>
          <w:lang w:eastAsia="et-EE"/>
          <w14:ligatures w14:val="none"/>
        </w:rPr>
        <w:t xml:space="preserve"> üle on </w:t>
      </w:r>
      <w:r>
        <w:rPr>
          <w:rFonts w:ascii="Times New Roman" w:eastAsia="Times New Roman" w:hAnsi="Times New Roman" w:cs="Times New Roman"/>
          <w:bCs/>
          <w:color w:val="000000"/>
          <w:kern w:val="0"/>
          <w:sz w:val="24"/>
          <w:lang w:eastAsia="et-EE"/>
          <w14:ligatures w14:val="none"/>
        </w:rPr>
        <w:t xml:space="preserve">ühel </w:t>
      </w:r>
      <w:r w:rsidRPr="00093EC9">
        <w:rPr>
          <w:rFonts w:ascii="Times New Roman" w:eastAsia="Times New Roman" w:hAnsi="Times New Roman" w:cs="Times New Roman"/>
          <w:bCs/>
          <w:color w:val="000000"/>
          <w:kern w:val="0"/>
          <w:sz w:val="24"/>
          <w:lang w:eastAsia="et-EE"/>
          <w14:ligatures w14:val="none"/>
        </w:rPr>
        <w:t xml:space="preserve">või </w:t>
      </w:r>
      <w:r>
        <w:rPr>
          <w:rFonts w:ascii="Times New Roman" w:eastAsia="Times New Roman" w:hAnsi="Times New Roman" w:cs="Times New Roman"/>
          <w:bCs/>
          <w:color w:val="000000"/>
          <w:kern w:val="0"/>
          <w:sz w:val="24"/>
          <w:lang w:eastAsia="et-EE"/>
          <w14:ligatures w14:val="none"/>
        </w:rPr>
        <w:t xml:space="preserve">mitmel </w:t>
      </w:r>
      <w:r w:rsidRPr="00093EC9">
        <w:rPr>
          <w:rFonts w:ascii="Times New Roman" w:eastAsia="Times New Roman" w:hAnsi="Times New Roman" w:cs="Times New Roman"/>
          <w:bCs/>
          <w:color w:val="000000"/>
          <w:kern w:val="0"/>
          <w:sz w:val="24"/>
          <w:lang w:eastAsia="et-EE"/>
          <w14:ligatures w14:val="none"/>
        </w:rPr>
        <w:t xml:space="preserve">isikul </w:t>
      </w:r>
      <w:r>
        <w:rPr>
          <w:rFonts w:ascii="Times New Roman" w:eastAsia="Times New Roman" w:hAnsi="Times New Roman" w:cs="Times New Roman"/>
          <w:bCs/>
          <w:color w:val="000000"/>
          <w:kern w:val="0"/>
          <w:sz w:val="24"/>
          <w:lang w:eastAsia="et-EE"/>
          <w14:ligatures w14:val="none"/>
        </w:rPr>
        <w:t>valitsev mõju konkurentsiseaduse tähenduses</w:t>
      </w:r>
      <w:r w:rsidRPr="00093EC9">
        <w:rPr>
          <w:rFonts w:ascii="Times New Roman" w:eastAsia="Times New Roman" w:hAnsi="Times New Roman" w:cs="Times New Roman"/>
          <w:bCs/>
          <w:color w:val="000000"/>
          <w:kern w:val="0"/>
          <w:sz w:val="24"/>
          <w:lang w:eastAsia="et-EE"/>
          <w14:ligatures w14:val="none"/>
        </w:rPr>
        <w:t xml:space="preserve"> ja kus asjaomase ettevõtja või ettevõtjate</w:t>
      </w:r>
      <w:r>
        <w:rPr>
          <w:rFonts w:ascii="Times New Roman" w:eastAsia="Times New Roman" w:hAnsi="Times New Roman" w:cs="Times New Roman"/>
          <w:bCs/>
          <w:color w:val="000000"/>
          <w:kern w:val="0"/>
          <w:sz w:val="24"/>
          <w:lang w:eastAsia="et-EE"/>
          <w14:ligatures w14:val="none"/>
        </w:rPr>
        <w:t xml:space="preserve"> </w:t>
      </w:r>
      <w:r w:rsidRPr="00093EC9">
        <w:rPr>
          <w:rFonts w:ascii="Times New Roman" w:eastAsia="Times New Roman" w:hAnsi="Times New Roman" w:cs="Times New Roman"/>
          <w:bCs/>
          <w:color w:val="000000"/>
          <w:kern w:val="0"/>
          <w:sz w:val="24"/>
          <w:lang w:eastAsia="et-EE"/>
          <w14:ligatures w14:val="none"/>
        </w:rPr>
        <w:t>vähemalt üks ülesanne on maagaasi ülekandmine, jaotamine,</w:t>
      </w:r>
      <w:r>
        <w:rPr>
          <w:rFonts w:ascii="Times New Roman" w:eastAsia="Times New Roman" w:hAnsi="Times New Roman" w:cs="Times New Roman"/>
          <w:bCs/>
          <w:color w:val="000000"/>
          <w:kern w:val="0"/>
          <w:sz w:val="24"/>
          <w:lang w:eastAsia="et-EE"/>
          <w14:ligatures w14:val="none"/>
        </w:rPr>
        <w:t xml:space="preserve"> veeldamine,</w:t>
      </w:r>
      <w:r w:rsidRPr="00093EC9">
        <w:rPr>
          <w:rFonts w:ascii="Times New Roman" w:eastAsia="Times New Roman" w:hAnsi="Times New Roman" w:cs="Times New Roman"/>
          <w:bCs/>
          <w:color w:val="000000"/>
          <w:kern w:val="0"/>
          <w:sz w:val="24"/>
          <w:lang w:eastAsia="et-EE"/>
          <w14:ligatures w14:val="none"/>
        </w:rPr>
        <w:t xml:space="preserve"> vesiniku transportimine, vesinikuterminali käitamine, maagaasi või vesiniku hoiustamine ning teine ülesanne maagaasi või vesiniku tootmine või </w:t>
      </w:r>
      <w:r>
        <w:rPr>
          <w:rFonts w:ascii="Times New Roman" w:eastAsia="Times New Roman" w:hAnsi="Times New Roman" w:cs="Times New Roman"/>
          <w:bCs/>
          <w:color w:val="000000"/>
          <w:kern w:val="0"/>
          <w:sz w:val="24"/>
          <w:lang w:eastAsia="et-EE"/>
          <w14:ligatures w14:val="none"/>
        </w:rPr>
        <w:t>müümine</w:t>
      </w:r>
      <w:r w:rsidRPr="00093EC9">
        <w:rPr>
          <w:rFonts w:ascii="Times New Roman" w:eastAsia="Times New Roman" w:hAnsi="Times New Roman" w:cs="Times New Roman"/>
          <w:bCs/>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w:t>
      </w:r>
    </w:p>
    <w:p w14:paraId="09A4934D"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09B3A234" w14:textId="77777777" w:rsidR="00235738" w:rsidRPr="00C122DF" w:rsidRDefault="00235738" w:rsidP="00235738">
      <w:pPr>
        <w:spacing w:after="0" w:line="240" w:lineRule="auto"/>
        <w:ind w:right="5"/>
        <w:jc w:val="both"/>
        <w:rPr>
          <w:rFonts w:ascii="Times New Roman" w:eastAsia="Times New Roman" w:hAnsi="Times New Roman" w:cs="Times New Roman"/>
          <w:color w:val="000000"/>
          <w:kern w:val="0"/>
          <w:sz w:val="24"/>
          <w:lang w:eastAsia="et-EE"/>
          <w14:ligatures w14:val="none"/>
        </w:rPr>
      </w:pPr>
      <w:r>
        <w:rPr>
          <w:rFonts w:ascii="Times New Roman" w:eastAsia="Times New Roman" w:hAnsi="Times New Roman" w:cs="Times New Roman"/>
          <w:b/>
          <w:bCs/>
          <w:color w:val="000000"/>
          <w:kern w:val="0"/>
          <w:sz w:val="24"/>
          <w:lang w:eastAsia="et-EE"/>
          <w14:ligatures w14:val="none"/>
        </w:rPr>
        <w:t>14</w:t>
      </w:r>
      <w:r w:rsidRPr="00053B44">
        <w:rPr>
          <w:rFonts w:ascii="Times New Roman" w:eastAsia="Times New Roman" w:hAnsi="Times New Roman" w:cs="Times New Roman"/>
          <w:b/>
          <w:bCs/>
          <w:color w:val="000000"/>
          <w:kern w:val="0"/>
          <w:sz w:val="24"/>
          <w:lang w:eastAsia="et-EE"/>
          <w14:ligatures w14:val="none"/>
        </w:rPr>
        <w:t>)</w:t>
      </w:r>
      <w:r>
        <w:rPr>
          <w:rFonts w:ascii="Times New Roman" w:eastAsia="Times New Roman" w:hAnsi="Times New Roman" w:cs="Times New Roman"/>
          <w:color w:val="000000"/>
          <w:kern w:val="0"/>
          <w:sz w:val="24"/>
          <w:lang w:eastAsia="et-EE"/>
          <w14:ligatures w14:val="none"/>
        </w:rPr>
        <w:t xml:space="preserve"> </w:t>
      </w:r>
      <w:r w:rsidRPr="00C122DF">
        <w:rPr>
          <w:rFonts w:ascii="Times New Roman" w:eastAsia="Times New Roman" w:hAnsi="Times New Roman" w:cs="Times New Roman"/>
          <w:color w:val="000000"/>
          <w:kern w:val="0"/>
          <w:sz w:val="24"/>
          <w:lang w:eastAsia="et-EE"/>
          <w14:ligatures w14:val="none"/>
        </w:rPr>
        <w:t xml:space="preserve">paragrahvi </w:t>
      </w:r>
      <w:r>
        <w:rPr>
          <w:rFonts w:ascii="Times New Roman" w:eastAsia="Times New Roman" w:hAnsi="Times New Roman" w:cs="Times New Roman"/>
          <w:color w:val="000000"/>
          <w:kern w:val="0"/>
          <w:sz w:val="24"/>
          <w:lang w:eastAsia="et-EE"/>
          <w14:ligatures w14:val="none"/>
        </w:rPr>
        <w:t>2</w:t>
      </w:r>
      <w:r w:rsidRPr="00C122DF">
        <w:rPr>
          <w:rFonts w:ascii="Times New Roman" w:eastAsia="Times New Roman" w:hAnsi="Times New Roman" w:cs="Times New Roman"/>
          <w:color w:val="000000"/>
          <w:kern w:val="0"/>
          <w:sz w:val="24"/>
          <w:lang w:eastAsia="et-EE"/>
          <w14:ligatures w14:val="none"/>
        </w:rPr>
        <w:t xml:space="preserve"> täiendatakse </w:t>
      </w:r>
      <w:r>
        <w:rPr>
          <w:rFonts w:ascii="Times New Roman" w:eastAsia="Times New Roman" w:hAnsi="Times New Roman" w:cs="Times New Roman"/>
          <w:color w:val="000000"/>
          <w:kern w:val="0"/>
          <w:sz w:val="24"/>
          <w:lang w:eastAsia="et-EE"/>
          <w14:ligatures w14:val="none"/>
        </w:rPr>
        <w:t>punktide</w:t>
      </w:r>
      <w:r w:rsidRPr="00C122DF">
        <w:rPr>
          <w:rFonts w:ascii="Times New Roman" w:eastAsia="Times New Roman" w:hAnsi="Times New Roman" w:cs="Times New Roman"/>
          <w:color w:val="000000"/>
          <w:kern w:val="0"/>
          <w:sz w:val="24"/>
          <w:lang w:eastAsia="et-EE"/>
          <w14:ligatures w14:val="none"/>
        </w:rPr>
        <w:t xml:space="preserve">ga </w:t>
      </w:r>
      <w:r>
        <w:rPr>
          <w:rFonts w:ascii="Times New Roman" w:eastAsia="Times New Roman" w:hAnsi="Times New Roman" w:cs="Times New Roman"/>
          <w:color w:val="000000"/>
          <w:kern w:val="0"/>
          <w:sz w:val="24"/>
          <w:lang w:eastAsia="et-EE"/>
          <w14:ligatures w14:val="none"/>
        </w:rPr>
        <w:t>19</w:t>
      </w:r>
      <w:r w:rsidRPr="00AF5E5C">
        <w:rPr>
          <w:rFonts w:ascii="Times New Roman" w:eastAsia="Times New Roman" w:hAnsi="Times New Roman" w:cs="Times New Roman"/>
          <w:color w:val="000000"/>
          <w:kern w:val="0"/>
          <w:sz w:val="24"/>
          <w:vertAlign w:val="superscript"/>
          <w:lang w:eastAsia="et-EE"/>
          <w14:ligatures w14:val="none"/>
        </w:rPr>
        <w:t>1</w:t>
      </w:r>
      <w:r>
        <w:rPr>
          <w:rFonts w:ascii="Times New Roman" w:eastAsia="Times New Roman" w:hAnsi="Times New Roman" w:cs="Times New Roman"/>
          <w:color w:val="000000"/>
          <w:kern w:val="0"/>
          <w:sz w:val="24"/>
          <w:lang w:eastAsia="et-EE"/>
          <w14:ligatures w14:val="none"/>
        </w:rPr>
        <w:t>–19</w:t>
      </w:r>
      <w:r>
        <w:rPr>
          <w:rFonts w:ascii="Times New Roman" w:eastAsia="Times New Roman" w:hAnsi="Times New Roman" w:cs="Times New Roman"/>
          <w:color w:val="000000"/>
          <w:kern w:val="0"/>
          <w:sz w:val="24"/>
          <w:vertAlign w:val="superscript"/>
          <w:lang w:eastAsia="et-EE"/>
          <w14:ligatures w14:val="none"/>
        </w:rPr>
        <w:t>3</w:t>
      </w:r>
      <w:r w:rsidRPr="00C122DF">
        <w:rPr>
          <w:rFonts w:ascii="Times New Roman" w:eastAsia="Times New Roman" w:hAnsi="Times New Roman" w:cs="Times New Roman"/>
          <w:color w:val="000000"/>
          <w:kern w:val="0"/>
          <w:sz w:val="24"/>
          <w:lang w:eastAsia="et-EE"/>
          <w14:ligatures w14:val="none"/>
        </w:rPr>
        <w:t xml:space="preserve"> järgmises sõnastuses:</w:t>
      </w:r>
    </w:p>
    <w:p w14:paraId="4B626554"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„19</w:t>
      </w:r>
      <w:r w:rsidRPr="00DF6FD4">
        <w:rPr>
          <w:rFonts w:ascii="Times New Roman" w:eastAsia="Times New Roman" w:hAnsi="Times New Roman" w:cs="Times New Roman"/>
          <w:bCs/>
          <w:color w:val="000000"/>
          <w:kern w:val="0"/>
          <w:sz w:val="24"/>
          <w:vertAlign w:val="superscript"/>
          <w:lang w:eastAsia="et-EE"/>
          <w14:ligatures w14:val="none"/>
        </w:rPr>
        <w:t>1</w:t>
      </w:r>
      <w:r w:rsidRPr="001B56E4">
        <w:rPr>
          <w:rFonts w:ascii="Times New Roman" w:eastAsia="Times New Roman" w:hAnsi="Times New Roman" w:cs="Times New Roman"/>
          <w:bCs/>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 xml:space="preserve"> </w:t>
      </w:r>
      <w:r w:rsidRPr="001B56E4">
        <w:rPr>
          <w:rFonts w:ascii="Times New Roman" w:eastAsia="Times New Roman" w:hAnsi="Times New Roman" w:cs="Times New Roman"/>
          <w:bCs/>
          <w:color w:val="000000"/>
          <w:kern w:val="0"/>
          <w:sz w:val="24"/>
          <w:lang w:eastAsia="et-EE"/>
          <w14:ligatures w14:val="none"/>
        </w:rPr>
        <w:t>horisontaalselt integreeritud ettevõtja</w:t>
      </w:r>
      <w:r>
        <w:rPr>
          <w:rFonts w:ascii="Times New Roman" w:eastAsia="Times New Roman" w:hAnsi="Times New Roman" w:cs="Times New Roman"/>
          <w:bCs/>
          <w:color w:val="000000"/>
          <w:kern w:val="0"/>
          <w:sz w:val="24"/>
          <w:lang w:eastAsia="et-EE"/>
          <w14:ligatures w14:val="none"/>
        </w:rPr>
        <w:t xml:space="preserve"> on</w:t>
      </w:r>
      <w:r w:rsidRPr="001B56E4">
        <w:rPr>
          <w:rFonts w:ascii="Times New Roman" w:eastAsia="Times New Roman" w:hAnsi="Times New Roman" w:cs="Times New Roman"/>
          <w:bCs/>
          <w:color w:val="000000"/>
          <w:kern w:val="0"/>
          <w:sz w:val="24"/>
          <w:lang w:eastAsia="et-EE"/>
          <w14:ligatures w14:val="none"/>
        </w:rPr>
        <w:t xml:space="preserve"> ettevõtja, kelle vähemalt üks ülesanne on maagaasi tootmine, ülekanne, jaotamine, </w:t>
      </w:r>
      <w:r>
        <w:rPr>
          <w:rFonts w:ascii="Times New Roman" w:eastAsia="Times New Roman" w:hAnsi="Times New Roman" w:cs="Times New Roman"/>
          <w:bCs/>
          <w:color w:val="000000"/>
          <w:kern w:val="0"/>
          <w:sz w:val="24"/>
          <w:lang w:eastAsia="et-EE"/>
          <w14:ligatures w14:val="none"/>
        </w:rPr>
        <w:t>müük</w:t>
      </w:r>
      <w:r w:rsidRPr="001B56E4">
        <w:rPr>
          <w:rFonts w:ascii="Times New Roman" w:eastAsia="Times New Roman" w:hAnsi="Times New Roman" w:cs="Times New Roman"/>
          <w:bCs/>
          <w:color w:val="000000"/>
          <w:kern w:val="0"/>
          <w:sz w:val="24"/>
          <w:lang w:eastAsia="et-EE"/>
          <w14:ligatures w14:val="none"/>
        </w:rPr>
        <w:t xml:space="preserve"> või hoiustamine ja kellel on ka ülesanne väljaspool maagaasisektorit;</w:t>
      </w:r>
    </w:p>
    <w:p w14:paraId="18D62973"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19</w:t>
      </w:r>
      <w:r w:rsidRPr="00DF6FD4">
        <w:rPr>
          <w:rFonts w:ascii="Times New Roman" w:eastAsia="Times New Roman" w:hAnsi="Times New Roman" w:cs="Times New Roman"/>
          <w:bCs/>
          <w:color w:val="000000"/>
          <w:kern w:val="0"/>
          <w:sz w:val="24"/>
          <w:vertAlign w:val="superscript"/>
          <w:lang w:eastAsia="et-EE"/>
          <w14:ligatures w14:val="none"/>
        </w:rPr>
        <w:t>2</w:t>
      </w:r>
      <w:r w:rsidRPr="001B56E4">
        <w:rPr>
          <w:rFonts w:ascii="Times New Roman" w:eastAsia="Times New Roman" w:hAnsi="Times New Roman" w:cs="Times New Roman"/>
          <w:bCs/>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 xml:space="preserve"> </w:t>
      </w:r>
      <w:r w:rsidRPr="00F03823">
        <w:rPr>
          <w:rFonts w:ascii="Times New Roman" w:eastAsia="Times New Roman" w:hAnsi="Times New Roman" w:cs="Times New Roman"/>
          <w:bCs/>
          <w:color w:val="000000"/>
          <w:kern w:val="0"/>
          <w:sz w:val="24"/>
          <w:lang w:eastAsia="et-EE"/>
          <w14:ligatures w14:val="none"/>
        </w:rPr>
        <w:t xml:space="preserve">seotud ettevõtjad </w:t>
      </w:r>
      <w:commentRangeStart w:id="8"/>
      <w:r w:rsidRPr="00F03823">
        <w:rPr>
          <w:rFonts w:ascii="Times New Roman" w:eastAsia="Times New Roman" w:hAnsi="Times New Roman" w:cs="Times New Roman"/>
          <w:bCs/>
          <w:color w:val="000000"/>
          <w:kern w:val="0"/>
          <w:sz w:val="24"/>
          <w:lang w:eastAsia="et-EE"/>
          <w14:ligatures w14:val="none"/>
        </w:rPr>
        <w:t xml:space="preserve">– </w:t>
      </w:r>
      <w:commentRangeEnd w:id="8"/>
      <w:r w:rsidR="00B6330D" w:rsidRPr="00F03823">
        <w:rPr>
          <w:rStyle w:val="Kommentaariviide"/>
          <w:rFonts w:ascii="Times New Roman" w:eastAsia="Times New Roman" w:hAnsi="Times New Roman" w:cs="Times New Roman"/>
          <w:bCs/>
          <w:color w:val="000000"/>
          <w:kern w:val="0"/>
          <w:sz w:val="24"/>
          <w:szCs w:val="22"/>
          <w:lang w:eastAsia="et-EE"/>
          <w14:ligatures w14:val="none"/>
        </w:rPr>
        <w:commentReference w:id="8"/>
      </w:r>
      <w:r w:rsidRPr="00F03823">
        <w:rPr>
          <w:rFonts w:ascii="Times New Roman" w:eastAsia="Times New Roman" w:hAnsi="Times New Roman" w:cs="Times New Roman"/>
          <w:bCs/>
          <w:color w:val="000000"/>
          <w:kern w:val="0"/>
          <w:sz w:val="24"/>
          <w:lang w:eastAsia="et-EE"/>
          <w14:ligatures w14:val="none"/>
        </w:rPr>
        <w:t>kaks või enam ettevõtjat kontsernis ja samadele aktsionäridele kuuluvad ettevõtjad</w:t>
      </w:r>
      <w:r>
        <w:rPr>
          <w:rFonts w:ascii="Times New Roman" w:eastAsia="Times New Roman" w:hAnsi="Times New Roman" w:cs="Times New Roman"/>
          <w:bCs/>
          <w:color w:val="000000"/>
          <w:kern w:val="0"/>
          <w:sz w:val="24"/>
          <w:lang w:eastAsia="et-EE"/>
          <w14:ligatures w14:val="none"/>
        </w:rPr>
        <w:t>;</w:t>
      </w:r>
    </w:p>
    <w:p w14:paraId="6B00E3C3"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19</w:t>
      </w:r>
      <w:r w:rsidRPr="003C4A2E">
        <w:rPr>
          <w:rFonts w:ascii="Times New Roman" w:eastAsia="Times New Roman" w:hAnsi="Times New Roman" w:cs="Times New Roman"/>
          <w:bCs/>
          <w:color w:val="000000"/>
          <w:kern w:val="0"/>
          <w:sz w:val="24"/>
          <w:vertAlign w:val="superscript"/>
          <w:lang w:eastAsia="et-EE"/>
          <w14:ligatures w14:val="none"/>
        </w:rPr>
        <w:t>3</w:t>
      </w:r>
      <w:r>
        <w:rPr>
          <w:rFonts w:ascii="Times New Roman" w:eastAsia="Times New Roman" w:hAnsi="Times New Roman" w:cs="Times New Roman"/>
          <w:bCs/>
          <w:color w:val="000000"/>
          <w:kern w:val="0"/>
          <w:sz w:val="24"/>
          <w:lang w:eastAsia="et-EE"/>
          <w14:ligatures w14:val="none"/>
        </w:rPr>
        <w:t xml:space="preserve">) </w:t>
      </w:r>
      <w:r w:rsidRPr="002C7D03">
        <w:rPr>
          <w:rFonts w:ascii="Times New Roman" w:eastAsia="Times New Roman" w:hAnsi="Times New Roman" w:cs="Times New Roman"/>
          <w:bCs/>
          <w:color w:val="000000"/>
          <w:kern w:val="0"/>
          <w:sz w:val="24"/>
          <w:lang w:eastAsia="et-EE"/>
          <w14:ligatures w14:val="none"/>
        </w:rPr>
        <w:t xml:space="preserve">kontroll </w:t>
      </w:r>
      <w:r>
        <w:rPr>
          <w:rFonts w:ascii="Times New Roman" w:eastAsia="Times New Roman" w:hAnsi="Times New Roman" w:cs="Times New Roman"/>
          <w:bCs/>
          <w:color w:val="000000"/>
          <w:kern w:val="0"/>
          <w:sz w:val="24"/>
          <w:lang w:eastAsia="et-EE"/>
          <w14:ligatures w14:val="none"/>
        </w:rPr>
        <w:t>on</w:t>
      </w:r>
      <w:r w:rsidRPr="002C7D03">
        <w:rPr>
          <w:rFonts w:ascii="Times New Roman" w:eastAsia="Times New Roman" w:hAnsi="Times New Roman" w:cs="Times New Roman"/>
          <w:bCs/>
          <w:color w:val="000000"/>
          <w:kern w:val="0"/>
          <w:sz w:val="24"/>
          <w:lang w:eastAsia="et-EE"/>
          <w14:ligatures w14:val="none"/>
        </w:rPr>
        <w:t xml:space="preserve"> õigused, lepingud või muud vahendid, mis kas eraldi või </w:t>
      </w:r>
      <w:r>
        <w:rPr>
          <w:rFonts w:ascii="Times New Roman" w:eastAsia="Times New Roman" w:hAnsi="Times New Roman" w:cs="Times New Roman"/>
          <w:bCs/>
          <w:color w:val="000000"/>
          <w:kern w:val="0"/>
          <w:sz w:val="24"/>
          <w:lang w:eastAsia="et-EE"/>
          <w14:ligatures w14:val="none"/>
        </w:rPr>
        <w:t>koos</w:t>
      </w:r>
      <w:r w:rsidRPr="002C7D03">
        <w:rPr>
          <w:rFonts w:ascii="Times New Roman" w:eastAsia="Times New Roman" w:hAnsi="Times New Roman" w:cs="Times New Roman"/>
          <w:bCs/>
          <w:color w:val="000000"/>
          <w:kern w:val="0"/>
          <w:sz w:val="24"/>
          <w:lang w:eastAsia="et-EE"/>
          <w14:ligatures w14:val="none"/>
        </w:rPr>
        <w:t xml:space="preserve"> ning asjaolusid või õigusnorme arvestades annavad võimaluse ettevõtjat otsustavalt mõjutada, eelkõige tulenevalt</w:t>
      </w:r>
      <w:r>
        <w:rPr>
          <w:rFonts w:ascii="Times New Roman" w:eastAsia="Times New Roman" w:hAnsi="Times New Roman" w:cs="Times New Roman"/>
          <w:bCs/>
          <w:color w:val="000000"/>
          <w:kern w:val="0"/>
          <w:sz w:val="24"/>
          <w:lang w:eastAsia="et-EE"/>
          <w14:ligatures w14:val="none"/>
        </w:rPr>
        <w:t xml:space="preserve"> </w:t>
      </w:r>
      <w:r w:rsidRPr="002C7D03">
        <w:rPr>
          <w:rFonts w:ascii="Times New Roman" w:eastAsia="Times New Roman" w:hAnsi="Times New Roman" w:cs="Times New Roman"/>
          <w:bCs/>
          <w:color w:val="000000"/>
          <w:kern w:val="0"/>
          <w:sz w:val="24"/>
          <w:lang w:eastAsia="et-EE"/>
          <w14:ligatures w14:val="none"/>
        </w:rPr>
        <w:t>omandiõigusest või õigusest osaliselt või täielikult kasutada ettevõtja vara</w:t>
      </w:r>
      <w:r>
        <w:rPr>
          <w:rFonts w:ascii="Times New Roman" w:eastAsia="Times New Roman" w:hAnsi="Times New Roman" w:cs="Times New Roman"/>
          <w:bCs/>
          <w:color w:val="000000"/>
          <w:kern w:val="0"/>
          <w:sz w:val="24"/>
          <w:lang w:eastAsia="et-EE"/>
          <w14:ligatures w14:val="none"/>
        </w:rPr>
        <w:t xml:space="preserve"> või </w:t>
      </w:r>
      <w:r w:rsidRPr="002C7D03">
        <w:rPr>
          <w:rFonts w:ascii="Times New Roman" w:eastAsia="Times New Roman" w:hAnsi="Times New Roman" w:cs="Times New Roman"/>
          <w:bCs/>
          <w:color w:val="000000"/>
          <w:kern w:val="0"/>
          <w:sz w:val="24"/>
          <w:lang w:eastAsia="et-EE"/>
          <w14:ligatures w14:val="none"/>
        </w:rPr>
        <w:t>õigustest või lepingutest, mis võimaldavad otsustavalt mõjutada ettevõtja organite koosseisu, hääletamist või otsuseid;</w:t>
      </w:r>
      <w:r>
        <w:rPr>
          <w:rFonts w:ascii="Times New Roman" w:eastAsia="Times New Roman" w:hAnsi="Times New Roman" w:cs="Times New Roman"/>
          <w:bCs/>
          <w:color w:val="000000"/>
          <w:kern w:val="0"/>
          <w:sz w:val="24"/>
          <w:lang w:eastAsia="et-EE"/>
          <w14:ligatures w14:val="none"/>
        </w:rPr>
        <w:t>“;</w:t>
      </w:r>
    </w:p>
    <w:p w14:paraId="1C2E9884"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429DD05A" w14:textId="77777777" w:rsidR="00235738" w:rsidRPr="00C122DF" w:rsidRDefault="00235738" w:rsidP="00235738">
      <w:pPr>
        <w:spacing w:after="0" w:line="240" w:lineRule="auto"/>
        <w:ind w:right="5"/>
        <w:jc w:val="both"/>
        <w:rPr>
          <w:rFonts w:ascii="Times New Roman" w:eastAsia="Times New Roman" w:hAnsi="Times New Roman" w:cs="Times New Roman"/>
          <w:color w:val="000000"/>
          <w:kern w:val="0"/>
          <w:sz w:val="24"/>
          <w:lang w:eastAsia="et-EE"/>
          <w14:ligatures w14:val="none"/>
        </w:rPr>
      </w:pPr>
      <w:r>
        <w:rPr>
          <w:rFonts w:ascii="Times New Roman" w:eastAsia="Times New Roman" w:hAnsi="Times New Roman" w:cs="Times New Roman"/>
          <w:b/>
          <w:bCs/>
          <w:color w:val="000000"/>
          <w:kern w:val="0"/>
          <w:sz w:val="24"/>
          <w:lang w:eastAsia="et-EE"/>
          <w14:ligatures w14:val="none"/>
        </w:rPr>
        <w:t>15</w:t>
      </w:r>
      <w:r w:rsidRPr="00053B44">
        <w:rPr>
          <w:rFonts w:ascii="Times New Roman" w:eastAsia="Times New Roman" w:hAnsi="Times New Roman" w:cs="Times New Roman"/>
          <w:b/>
          <w:bCs/>
          <w:color w:val="000000"/>
          <w:kern w:val="0"/>
          <w:sz w:val="24"/>
          <w:lang w:eastAsia="et-EE"/>
          <w14:ligatures w14:val="none"/>
        </w:rPr>
        <w:t>)</w:t>
      </w:r>
      <w:r>
        <w:rPr>
          <w:rFonts w:ascii="Times New Roman" w:eastAsia="Times New Roman" w:hAnsi="Times New Roman" w:cs="Times New Roman"/>
          <w:color w:val="000000"/>
          <w:kern w:val="0"/>
          <w:sz w:val="24"/>
          <w:lang w:eastAsia="et-EE"/>
          <w14:ligatures w14:val="none"/>
        </w:rPr>
        <w:t xml:space="preserve"> </w:t>
      </w:r>
      <w:r w:rsidRPr="00C122DF">
        <w:rPr>
          <w:rFonts w:ascii="Times New Roman" w:eastAsia="Times New Roman" w:hAnsi="Times New Roman" w:cs="Times New Roman"/>
          <w:color w:val="000000"/>
          <w:kern w:val="0"/>
          <w:sz w:val="24"/>
          <w:lang w:eastAsia="et-EE"/>
          <w14:ligatures w14:val="none"/>
        </w:rPr>
        <w:t xml:space="preserve">paragrahvi </w:t>
      </w:r>
      <w:r>
        <w:rPr>
          <w:rFonts w:ascii="Times New Roman" w:eastAsia="Times New Roman" w:hAnsi="Times New Roman" w:cs="Times New Roman"/>
          <w:color w:val="000000"/>
          <w:kern w:val="0"/>
          <w:sz w:val="24"/>
          <w:lang w:eastAsia="et-EE"/>
          <w14:ligatures w14:val="none"/>
        </w:rPr>
        <w:t>2</w:t>
      </w:r>
      <w:r w:rsidRPr="00C122DF">
        <w:rPr>
          <w:rFonts w:ascii="Times New Roman" w:eastAsia="Times New Roman" w:hAnsi="Times New Roman" w:cs="Times New Roman"/>
          <w:color w:val="000000"/>
          <w:kern w:val="0"/>
          <w:sz w:val="24"/>
          <w:lang w:eastAsia="et-EE"/>
          <w14:ligatures w14:val="none"/>
        </w:rPr>
        <w:t xml:space="preserve"> täiendatakse </w:t>
      </w:r>
      <w:r>
        <w:rPr>
          <w:rFonts w:ascii="Times New Roman" w:eastAsia="Times New Roman" w:hAnsi="Times New Roman" w:cs="Times New Roman"/>
          <w:color w:val="000000"/>
          <w:kern w:val="0"/>
          <w:sz w:val="24"/>
          <w:lang w:eastAsia="et-EE"/>
          <w14:ligatures w14:val="none"/>
        </w:rPr>
        <w:t>punkti</w:t>
      </w:r>
      <w:r w:rsidRPr="00C122DF">
        <w:rPr>
          <w:rFonts w:ascii="Times New Roman" w:eastAsia="Times New Roman" w:hAnsi="Times New Roman" w:cs="Times New Roman"/>
          <w:color w:val="000000"/>
          <w:kern w:val="0"/>
          <w:sz w:val="24"/>
          <w:lang w:eastAsia="et-EE"/>
          <w14:ligatures w14:val="none"/>
        </w:rPr>
        <w:t xml:space="preserve">ga </w:t>
      </w:r>
      <w:r>
        <w:rPr>
          <w:rFonts w:ascii="Times New Roman" w:eastAsia="Times New Roman" w:hAnsi="Times New Roman" w:cs="Times New Roman"/>
          <w:color w:val="000000"/>
          <w:kern w:val="0"/>
          <w:sz w:val="24"/>
          <w:lang w:eastAsia="et-EE"/>
          <w14:ligatures w14:val="none"/>
        </w:rPr>
        <w:t>22</w:t>
      </w:r>
      <w:r w:rsidRPr="00AF5E5C">
        <w:rPr>
          <w:rFonts w:ascii="Times New Roman" w:eastAsia="Times New Roman" w:hAnsi="Times New Roman" w:cs="Times New Roman"/>
          <w:color w:val="000000"/>
          <w:kern w:val="0"/>
          <w:sz w:val="24"/>
          <w:vertAlign w:val="superscript"/>
          <w:lang w:eastAsia="et-EE"/>
          <w14:ligatures w14:val="none"/>
        </w:rPr>
        <w:t>1</w:t>
      </w:r>
      <w:r w:rsidRPr="00C122DF">
        <w:rPr>
          <w:rFonts w:ascii="Times New Roman" w:eastAsia="Times New Roman" w:hAnsi="Times New Roman" w:cs="Times New Roman"/>
          <w:color w:val="000000"/>
          <w:kern w:val="0"/>
          <w:sz w:val="24"/>
          <w:lang w:eastAsia="et-EE"/>
          <w14:ligatures w14:val="none"/>
        </w:rPr>
        <w:t xml:space="preserve"> järgmises sõnastuses:</w:t>
      </w:r>
    </w:p>
    <w:p w14:paraId="3B4EE2B7" w14:textId="45A44CBE"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„22</w:t>
      </w:r>
      <w:r w:rsidRPr="00175050">
        <w:rPr>
          <w:rFonts w:ascii="Times New Roman" w:eastAsia="Times New Roman" w:hAnsi="Times New Roman" w:cs="Times New Roman"/>
          <w:bCs/>
          <w:color w:val="000000"/>
          <w:kern w:val="0"/>
          <w:sz w:val="24"/>
          <w:vertAlign w:val="superscript"/>
          <w:lang w:eastAsia="et-EE"/>
          <w14:ligatures w14:val="none"/>
        </w:rPr>
        <w:t>1</w:t>
      </w:r>
      <w:r w:rsidRPr="002F546E">
        <w:rPr>
          <w:rFonts w:ascii="Times New Roman" w:eastAsia="Times New Roman" w:hAnsi="Times New Roman" w:cs="Times New Roman"/>
          <w:bCs/>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 xml:space="preserve"> </w:t>
      </w:r>
      <w:r w:rsidRPr="002F546E">
        <w:rPr>
          <w:rFonts w:ascii="Times New Roman" w:eastAsia="Times New Roman" w:hAnsi="Times New Roman" w:cs="Times New Roman"/>
          <w:bCs/>
          <w:color w:val="000000"/>
          <w:kern w:val="0"/>
          <w:sz w:val="24"/>
          <w:lang w:eastAsia="et-EE"/>
          <w14:ligatures w14:val="none"/>
        </w:rPr>
        <w:t>vesiniku ühendustoru</w:t>
      </w:r>
      <w:r>
        <w:rPr>
          <w:rFonts w:ascii="Times New Roman" w:eastAsia="Times New Roman" w:hAnsi="Times New Roman" w:cs="Times New Roman"/>
          <w:bCs/>
          <w:color w:val="000000"/>
          <w:kern w:val="0"/>
          <w:sz w:val="24"/>
          <w:lang w:eastAsia="et-EE"/>
          <w14:ligatures w14:val="none"/>
        </w:rPr>
        <w:t xml:space="preserve"> on</w:t>
      </w:r>
      <w:r w:rsidRPr="002F546E">
        <w:rPr>
          <w:rFonts w:ascii="Times New Roman" w:eastAsia="Times New Roman" w:hAnsi="Times New Roman" w:cs="Times New Roman"/>
          <w:bCs/>
          <w:color w:val="000000"/>
          <w:kern w:val="0"/>
          <w:sz w:val="24"/>
          <w:lang w:eastAsia="et-EE"/>
          <w14:ligatures w14:val="none"/>
        </w:rPr>
        <w:t xml:space="preserve"> vesinikuvõrk, mis </w:t>
      </w:r>
      <w:r w:rsidRPr="0068708D">
        <w:rPr>
          <w:rFonts w:ascii="Times New Roman" w:eastAsia="Times New Roman" w:hAnsi="Times New Roman" w:cs="Times New Roman"/>
          <w:bCs/>
          <w:color w:val="000000"/>
          <w:kern w:val="0"/>
          <w:sz w:val="24"/>
          <w:lang w:eastAsia="et-EE"/>
          <w14:ligatures w14:val="none"/>
        </w:rPr>
        <w:t>ületab liikmesriikide piir</w:t>
      </w:r>
      <w:r w:rsidR="00E66D84" w:rsidRPr="0068708D">
        <w:rPr>
          <w:rFonts w:ascii="Times New Roman" w:eastAsia="Times New Roman" w:hAnsi="Times New Roman" w:cs="Times New Roman"/>
          <w:bCs/>
          <w:color w:val="000000"/>
          <w:kern w:val="0"/>
          <w:sz w:val="24"/>
          <w:lang w:eastAsia="et-EE"/>
          <w14:ligatures w14:val="none"/>
        </w:rPr>
        <w:t>i või kulgeb üle selle</w:t>
      </w:r>
      <w:r w:rsidR="00E66D84">
        <w:rPr>
          <w:rFonts w:ascii="Times New Roman" w:eastAsia="Times New Roman" w:hAnsi="Times New Roman" w:cs="Times New Roman"/>
          <w:bCs/>
          <w:color w:val="000000"/>
          <w:kern w:val="0"/>
          <w:sz w:val="24"/>
          <w:lang w:eastAsia="et-EE"/>
          <w14:ligatures w14:val="none"/>
        </w:rPr>
        <w:t xml:space="preserve"> </w:t>
      </w:r>
      <w:del w:id="9" w:author="Kristel Soodla - JUSTDIGI" w:date="2026-09-10T13:07:00Z" w16du:dateUtc="2026-09-10T10:07:00Z">
        <w:r w:rsidRPr="002F546E" w:rsidDel="0072796D">
          <w:rPr>
            <w:rFonts w:ascii="Times New Roman" w:eastAsia="Times New Roman" w:hAnsi="Times New Roman" w:cs="Times New Roman"/>
            <w:bCs/>
            <w:color w:val="000000"/>
            <w:kern w:val="0"/>
            <w:sz w:val="24"/>
            <w:lang w:eastAsia="et-EE"/>
            <w14:ligatures w14:val="none"/>
          </w:rPr>
          <w:delText xml:space="preserve"> </w:delText>
        </w:r>
      </w:del>
      <w:r>
        <w:rPr>
          <w:rFonts w:ascii="Times New Roman" w:eastAsia="Times New Roman" w:hAnsi="Times New Roman" w:cs="Times New Roman"/>
          <w:bCs/>
          <w:color w:val="000000"/>
          <w:kern w:val="0"/>
          <w:sz w:val="24"/>
          <w:lang w:eastAsia="et-EE"/>
          <w14:ligatures w14:val="none"/>
        </w:rPr>
        <w:t>ning</w:t>
      </w:r>
      <w:r w:rsidRPr="002F546E">
        <w:rPr>
          <w:rFonts w:ascii="Times New Roman" w:eastAsia="Times New Roman" w:hAnsi="Times New Roman" w:cs="Times New Roman"/>
          <w:bCs/>
          <w:color w:val="000000"/>
          <w:kern w:val="0"/>
          <w:sz w:val="24"/>
          <w:lang w:eastAsia="et-EE"/>
          <w14:ligatures w14:val="none"/>
        </w:rPr>
        <w:t xml:space="preserve"> mille otstarve on ühendada kõnealuste liikmesriikide riigisiseseid vesinikuvõrke, või liikmesriigi ja kolmanda riigi vaheline vesinikuvõrk kuni liikmesriigi territooriumini või kõnealuse liikmesriigi territoriaalmereni;</w:t>
      </w:r>
      <w:r>
        <w:rPr>
          <w:rFonts w:ascii="Times New Roman" w:eastAsia="Times New Roman" w:hAnsi="Times New Roman" w:cs="Times New Roman"/>
          <w:bCs/>
          <w:color w:val="000000"/>
          <w:kern w:val="0"/>
          <w:sz w:val="24"/>
          <w:lang w:eastAsia="et-EE"/>
          <w14:ligatures w14:val="none"/>
        </w:rPr>
        <w:t>“;</w:t>
      </w:r>
    </w:p>
    <w:p w14:paraId="5C5C4E09" w14:textId="77777777" w:rsidR="00235738" w:rsidRPr="002F546E"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5C2A9B04" w14:textId="77777777" w:rsidR="00235738" w:rsidRPr="00C122DF" w:rsidRDefault="00235738" w:rsidP="00235738">
      <w:pPr>
        <w:spacing w:after="0" w:line="240" w:lineRule="auto"/>
        <w:ind w:right="5"/>
        <w:jc w:val="both"/>
        <w:rPr>
          <w:rFonts w:ascii="Times New Roman" w:eastAsia="Times New Roman" w:hAnsi="Times New Roman" w:cs="Times New Roman"/>
          <w:color w:val="000000"/>
          <w:kern w:val="0"/>
          <w:sz w:val="24"/>
          <w:lang w:eastAsia="et-EE"/>
          <w14:ligatures w14:val="none"/>
        </w:rPr>
      </w:pPr>
      <w:r>
        <w:rPr>
          <w:rFonts w:ascii="Times New Roman" w:eastAsia="Times New Roman" w:hAnsi="Times New Roman" w:cs="Times New Roman"/>
          <w:b/>
          <w:bCs/>
          <w:color w:val="000000"/>
          <w:kern w:val="0"/>
          <w:sz w:val="24"/>
          <w:lang w:eastAsia="et-EE"/>
          <w14:ligatures w14:val="none"/>
        </w:rPr>
        <w:t>16</w:t>
      </w:r>
      <w:r w:rsidRPr="00053B44">
        <w:rPr>
          <w:rFonts w:ascii="Times New Roman" w:eastAsia="Times New Roman" w:hAnsi="Times New Roman" w:cs="Times New Roman"/>
          <w:b/>
          <w:bCs/>
          <w:color w:val="000000"/>
          <w:kern w:val="0"/>
          <w:sz w:val="24"/>
          <w:lang w:eastAsia="et-EE"/>
          <w14:ligatures w14:val="none"/>
        </w:rPr>
        <w:t>)</w:t>
      </w:r>
      <w:r>
        <w:rPr>
          <w:rFonts w:ascii="Times New Roman" w:eastAsia="Times New Roman" w:hAnsi="Times New Roman" w:cs="Times New Roman"/>
          <w:color w:val="000000"/>
          <w:kern w:val="0"/>
          <w:sz w:val="24"/>
          <w:lang w:eastAsia="et-EE"/>
          <w14:ligatures w14:val="none"/>
        </w:rPr>
        <w:t xml:space="preserve"> </w:t>
      </w:r>
      <w:r w:rsidRPr="00C122DF">
        <w:rPr>
          <w:rFonts w:ascii="Times New Roman" w:eastAsia="Times New Roman" w:hAnsi="Times New Roman" w:cs="Times New Roman"/>
          <w:color w:val="000000"/>
          <w:kern w:val="0"/>
          <w:sz w:val="24"/>
          <w:lang w:eastAsia="et-EE"/>
          <w14:ligatures w14:val="none"/>
        </w:rPr>
        <w:t xml:space="preserve">paragrahvi </w:t>
      </w:r>
      <w:r>
        <w:rPr>
          <w:rFonts w:ascii="Times New Roman" w:eastAsia="Times New Roman" w:hAnsi="Times New Roman" w:cs="Times New Roman"/>
          <w:color w:val="000000"/>
          <w:kern w:val="0"/>
          <w:sz w:val="24"/>
          <w:lang w:eastAsia="et-EE"/>
          <w14:ligatures w14:val="none"/>
        </w:rPr>
        <w:t>2</w:t>
      </w:r>
      <w:r w:rsidRPr="00C122DF">
        <w:rPr>
          <w:rFonts w:ascii="Times New Roman" w:eastAsia="Times New Roman" w:hAnsi="Times New Roman" w:cs="Times New Roman"/>
          <w:color w:val="000000"/>
          <w:kern w:val="0"/>
          <w:sz w:val="24"/>
          <w:lang w:eastAsia="et-EE"/>
          <w14:ligatures w14:val="none"/>
        </w:rPr>
        <w:t xml:space="preserve"> täiendatakse </w:t>
      </w:r>
      <w:r>
        <w:rPr>
          <w:rFonts w:ascii="Times New Roman" w:eastAsia="Times New Roman" w:hAnsi="Times New Roman" w:cs="Times New Roman"/>
          <w:color w:val="000000"/>
          <w:kern w:val="0"/>
          <w:sz w:val="24"/>
          <w:lang w:eastAsia="et-EE"/>
          <w14:ligatures w14:val="none"/>
        </w:rPr>
        <w:t>punktide</w:t>
      </w:r>
      <w:r w:rsidRPr="00C122DF">
        <w:rPr>
          <w:rFonts w:ascii="Times New Roman" w:eastAsia="Times New Roman" w:hAnsi="Times New Roman" w:cs="Times New Roman"/>
          <w:color w:val="000000"/>
          <w:kern w:val="0"/>
          <w:sz w:val="24"/>
          <w:lang w:eastAsia="et-EE"/>
          <w14:ligatures w14:val="none"/>
        </w:rPr>
        <w:t xml:space="preserve">ga </w:t>
      </w:r>
      <w:r>
        <w:rPr>
          <w:rFonts w:ascii="Times New Roman" w:eastAsia="Times New Roman" w:hAnsi="Times New Roman" w:cs="Times New Roman"/>
          <w:color w:val="000000"/>
          <w:kern w:val="0"/>
          <w:sz w:val="24"/>
          <w:lang w:eastAsia="et-EE"/>
          <w14:ligatures w14:val="none"/>
        </w:rPr>
        <w:t>23</w:t>
      </w:r>
      <w:r w:rsidRPr="00AF5E5C">
        <w:rPr>
          <w:rFonts w:ascii="Times New Roman" w:eastAsia="Times New Roman" w:hAnsi="Times New Roman" w:cs="Times New Roman"/>
          <w:color w:val="000000"/>
          <w:kern w:val="0"/>
          <w:sz w:val="24"/>
          <w:vertAlign w:val="superscript"/>
          <w:lang w:eastAsia="et-EE"/>
          <w14:ligatures w14:val="none"/>
        </w:rPr>
        <w:t>1</w:t>
      </w:r>
      <w:r>
        <w:rPr>
          <w:rFonts w:ascii="Times New Roman" w:eastAsia="Times New Roman" w:hAnsi="Times New Roman" w:cs="Times New Roman"/>
          <w:color w:val="000000"/>
          <w:kern w:val="0"/>
          <w:sz w:val="24"/>
          <w:lang w:eastAsia="et-EE"/>
          <w14:ligatures w14:val="none"/>
        </w:rPr>
        <w:t>–23</w:t>
      </w:r>
      <w:r>
        <w:rPr>
          <w:rFonts w:ascii="Times New Roman" w:eastAsia="Times New Roman" w:hAnsi="Times New Roman" w:cs="Times New Roman"/>
          <w:color w:val="000000"/>
          <w:kern w:val="0"/>
          <w:sz w:val="24"/>
          <w:vertAlign w:val="superscript"/>
          <w:lang w:eastAsia="et-EE"/>
          <w14:ligatures w14:val="none"/>
        </w:rPr>
        <w:t>8</w:t>
      </w:r>
      <w:r w:rsidRPr="00C122DF">
        <w:rPr>
          <w:rFonts w:ascii="Times New Roman" w:eastAsia="Times New Roman" w:hAnsi="Times New Roman" w:cs="Times New Roman"/>
          <w:color w:val="000000"/>
          <w:kern w:val="0"/>
          <w:sz w:val="24"/>
          <w:lang w:eastAsia="et-EE"/>
          <w14:ligatures w14:val="none"/>
        </w:rPr>
        <w:t xml:space="preserve"> järgmises sõnastuses:</w:t>
      </w:r>
    </w:p>
    <w:p w14:paraId="6989C9EF"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w:t>
      </w:r>
      <w:r w:rsidRPr="00175050">
        <w:rPr>
          <w:rFonts w:ascii="Times New Roman" w:eastAsia="Times New Roman" w:hAnsi="Times New Roman" w:cs="Times New Roman"/>
          <w:bCs/>
          <w:color w:val="000000"/>
          <w:kern w:val="0"/>
          <w:sz w:val="24"/>
          <w:lang w:eastAsia="et-EE"/>
          <w14:ligatures w14:val="none"/>
        </w:rPr>
        <w:t>23</w:t>
      </w:r>
      <w:r w:rsidRPr="00175050">
        <w:rPr>
          <w:rFonts w:ascii="Times New Roman" w:eastAsia="Times New Roman" w:hAnsi="Times New Roman" w:cs="Times New Roman"/>
          <w:bCs/>
          <w:color w:val="000000"/>
          <w:kern w:val="0"/>
          <w:sz w:val="24"/>
          <w:vertAlign w:val="superscript"/>
          <w:lang w:eastAsia="et-EE"/>
          <w14:ligatures w14:val="none"/>
        </w:rPr>
        <w:t>1</w:t>
      </w:r>
      <w:r w:rsidRPr="00175050">
        <w:rPr>
          <w:rFonts w:ascii="Times New Roman" w:eastAsia="Times New Roman" w:hAnsi="Times New Roman" w:cs="Times New Roman"/>
          <w:bCs/>
          <w:color w:val="000000"/>
          <w:kern w:val="0"/>
          <w:sz w:val="24"/>
          <w:lang w:eastAsia="et-EE"/>
          <w14:ligatures w14:val="none"/>
        </w:rPr>
        <w:t>) maagaas on gaas, mis koosneb peamiselt metaanist, sealhulgas biometaanist või muud liiki gaasist, mida saab tehniliselt ja ohutult juhtida gaasisüsteemi ning selle kaudu transportida</w:t>
      </w:r>
      <w:r>
        <w:rPr>
          <w:rFonts w:ascii="Times New Roman" w:eastAsia="Times New Roman" w:hAnsi="Times New Roman" w:cs="Times New Roman"/>
          <w:bCs/>
          <w:color w:val="000000"/>
          <w:kern w:val="0"/>
          <w:sz w:val="24"/>
          <w:lang w:eastAsia="et-EE"/>
          <w14:ligatures w14:val="none"/>
        </w:rPr>
        <w:t>;</w:t>
      </w:r>
    </w:p>
    <w:p w14:paraId="6614BBBA"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23</w:t>
      </w:r>
      <w:r w:rsidRPr="00175050">
        <w:rPr>
          <w:rFonts w:ascii="Times New Roman" w:eastAsia="Times New Roman" w:hAnsi="Times New Roman" w:cs="Times New Roman"/>
          <w:bCs/>
          <w:color w:val="000000"/>
          <w:kern w:val="0"/>
          <w:sz w:val="24"/>
          <w:vertAlign w:val="superscript"/>
          <w:lang w:eastAsia="et-EE"/>
          <w14:ligatures w14:val="none"/>
        </w:rPr>
        <w:t>2</w:t>
      </w:r>
      <w:r w:rsidRPr="0025051D">
        <w:rPr>
          <w:rFonts w:ascii="Times New Roman" w:eastAsia="Times New Roman" w:hAnsi="Times New Roman" w:cs="Times New Roman"/>
          <w:bCs/>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 xml:space="preserve"> </w:t>
      </w:r>
      <w:r w:rsidRPr="00C844F9">
        <w:rPr>
          <w:rFonts w:ascii="Times New Roman" w:eastAsia="Times New Roman" w:hAnsi="Times New Roman" w:cs="Times New Roman"/>
          <w:bCs/>
          <w:color w:val="000000"/>
          <w:kern w:val="0"/>
          <w:sz w:val="24"/>
          <w:lang w:eastAsia="et-EE"/>
          <w14:ligatures w14:val="none"/>
        </w:rPr>
        <w:t xml:space="preserve">vesiniku kvaliteet on </w:t>
      </w:r>
      <w:r w:rsidRPr="0050024C">
        <w:rPr>
          <w:rFonts w:ascii="Times New Roman" w:eastAsia="Times New Roman" w:hAnsi="Times New Roman" w:cs="Times New Roman"/>
          <w:bCs/>
          <w:color w:val="000000"/>
          <w:kern w:val="0"/>
          <w:sz w:val="24"/>
          <w:lang w:eastAsia="et-EE"/>
          <w14:ligatures w14:val="none"/>
        </w:rPr>
        <w:t>vesinikusüsteemi vesiniku kvaliteedi standardite</w:t>
      </w:r>
      <w:r w:rsidRPr="00697368">
        <w:rPr>
          <w:rFonts w:ascii="Times New Roman" w:eastAsia="Times New Roman" w:hAnsi="Times New Roman" w:cs="Times New Roman"/>
          <w:bCs/>
          <w:color w:val="000000"/>
          <w:kern w:val="0"/>
          <w:sz w:val="24"/>
          <w:lang w:eastAsia="et-EE"/>
          <w14:ligatures w14:val="none"/>
        </w:rPr>
        <w:t xml:space="preserve"> kohane vesiniku puhtus</w:t>
      </w:r>
      <w:r w:rsidRPr="0050024C">
        <w:rPr>
          <w:rFonts w:ascii="Times New Roman" w:eastAsia="Times New Roman" w:hAnsi="Times New Roman" w:cs="Times New Roman"/>
          <w:bCs/>
          <w:color w:val="000000"/>
          <w:kern w:val="0"/>
          <w:sz w:val="24"/>
          <w:lang w:eastAsia="et-EE"/>
          <w14:ligatures w14:val="none"/>
        </w:rPr>
        <w:t>;</w:t>
      </w:r>
    </w:p>
    <w:p w14:paraId="4472A99C" w14:textId="77777777" w:rsidR="00235738" w:rsidRPr="00882C35"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23</w:t>
      </w:r>
      <w:r w:rsidRPr="00175050">
        <w:rPr>
          <w:rFonts w:ascii="Times New Roman" w:eastAsia="Times New Roman" w:hAnsi="Times New Roman" w:cs="Times New Roman"/>
          <w:bCs/>
          <w:color w:val="000000"/>
          <w:kern w:val="0"/>
          <w:sz w:val="24"/>
          <w:vertAlign w:val="superscript"/>
          <w:lang w:eastAsia="et-EE"/>
          <w14:ligatures w14:val="none"/>
        </w:rPr>
        <w:t>3</w:t>
      </w:r>
      <w:r>
        <w:rPr>
          <w:rFonts w:ascii="Times New Roman" w:eastAsia="Times New Roman" w:hAnsi="Times New Roman" w:cs="Times New Roman"/>
          <w:bCs/>
          <w:color w:val="000000"/>
          <w:kern w:val="0"/>
          <w:sz w:val="24"/>
          <w:lang w:eastAsia="et-EE"/>
          <w14:ligatures w14:val="none"/>
        </w:rPr>
        <w:t>) k</w:t>
      </w:r>
      <w:r w:rsidRPr="00882C35">
        <w:rPr>
          <w:rFonts w:ascii="Times New Roman" w:eastAsia="Times New Roman" w:hAnsi="Times New Roman" w:cs="Times New Roman"/>
          <w:bCs/>
          <w:color w:val="000000"/>
          <w:kern w:val="0"/>
          <w:sz w:val="24"/>
          <w:lang w:eastAsia="et-EE"/>
          <w14:ligatures w14:val="none"/>
        </w:rPr>
        <w:t>õrge puhtusastmega vesinik on vesinik, mille puhtusaste ja lubatud saasteainete sisaldus võimaldavad selle kasutamist vesinikutehnoloogiates ilma täiendava puhastamiseta</w:t>
      </w:r>
      <w:r>
        <w:rPr>
          <w:rFonts w:ascii="Times New Roman" w:eastAsia="Times New Roman" w:hAnsi="Times New Roman" w:cs="Times New Roman"/>
          <w:bCs/>
          <w:color w:val="000000"/>
          <w:kern w:val="0"/>
          <w:sz w:val="24"/>
          <w:lang w:eastAsia="et-EE"/>
          <w14:ligatures w14:val="none"/>
        </w:rPr>
        <w:t>;</w:t>
      </w:r>
    </w:p>
    <w:p w14:paraId="7DE193BE" w14:textId="77777777" w:rsidR="00235738" w:rsidRPr="009D737F"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23</w:t>
      </w:r>
      <w:r w:rsidRPr="007E265A">
        <w:rPr>
          <w:rFonts w:ascii="Times New Roman" w:eastAsia="Times New Roman" w:hAnsi="Times New Roman" w:cs="Times New Roman"/>
          <w:bCs/>
          <w:color w:val="000000"/>
          <w:kern w:val="0"/>
          <w:sz w:val="24"/>
          <w:vertAlign w:val="superscript"/>
          <w:lang w:eastAsia="et-EE"/>
          <w14:ligatures w14:val="none"/>
        </w:rPr>
        <w:t>4</w:t>
      </w:r>
      <w:r>
        <w:rPr>
          <w:rFonts w:ascii="Times New Roman" w:eastAsia="Times New Roman" w:hAnsi="Times New Roman" w:cs="Times New Roman"/>
          <w:bCs/>
          <w:color w:val="000000"/>
          <w:kern w:val="0"/>
          <w:sz w:val="24"/>
          <w:lang w:eastAsia="et-EE"/>
          <w14:ligatures w14:val="none"/>
        </w:rPr>
        <w:t xml:space="preserve">) </w:t>
      </w:r>
      <w:r w:rsidRPr="00B464D0">
        <w:rPr>
          <w:rFonts w:ascii="Times New Roman" w:eastAsia="Times New Roman" w:hAnsi="Times New Roman" w:cs="Times New Roman"/>
          <w:bCs/>
          <w:color w:val="000000"/>
          <w:kern w:val="0"/>
          <w:sz w:val="24"/>
          <w:lang w:eastAsia="et-EE"/>
          <w14:ligatures w14:val="none"/>
        </w:rPr>
        <w:t>maagaasi mahuvaru</w:t>
      </w:r>
      <w:r>
        <w:rPr>
          <w:rFonts w:ascii="Times New Roman" w:eastAsia="Times New Roman" w:hAnsi="Times New Roman" w:cs="Times New Roman"/>
          <w:bCs/>
          <w:color w:val="000000"/>
          <w:kern w:val="0"/>
          <w:sz w:val="24"/>
          <w:lang w:eastAsia="et-EE"/>
          <w14:ligatures w14:val="none"/>
        </w:rPr>
        <w:t xml:space="preserve"> on</w:t>
      </w:r>
      <w:r w:rsidRPr="00B464D0">
        <w:rPr>
          <w:rFonts w:ascii="Times New Roman" w:eastAsia="Times New Roman" w:hAnsi="Times New Roman" w:cs="Times New Roman"/>
          <w:bCs/>
          <w:color w:val="000000"/>
          <w:kern w:val="0"/>
          <w:sz w:val="24"/>
          <w:lang w:eastAsia="et-EE"/>
          <w14:ligatures w14:val="none"/>
        </w:rPr>
        <w:t xml:space="preserve"> maagaasi hoiustamine survestamise teel ülekande- ja jaotus</w:t>
      </w:r>
      <w:r>
        <w:rPr>
          <w:rFonts w:ascii="Times New Roman" w:eastAsia="Times New Roman" w:hAnsi="Times New Roman" w:cs="Times New Roman"/>
          <w:bCs/>
          <w:color w:val="000000"/>
          <w:kern w:val="0"/>
          <w:sz w:val="24"/>
          <w:lang w:eastAsia="et-EE"/>
          <w14:ligatures w14:val="none"/>
        </w:rPr>
        <w:t>võrgus</w:t>
      </w:r>
      <w:r w:rsidRPr="00B464D0">
        <w:rPr>
          <w:rFonts w:ascii="Times New Roman" w:eastAsia="Times New Roman" w:hAnsi="Times New Roman" w:cs="Times New Roman"/>
          <w:bCs/>
          <w:color w:val="000000"/>
          <w:kern w:val="0"/>
          <w:sz w:val="24"/>
          <w:lang w:eastAsia="et-EE"/>
          <w14:ligatures w14:val="none"/>
        </w:rPr>
        <w:t>, välja arvatud süsteemihalduri ülesannete täitmisel kasutatavad rajatised;</w:t>
      </w:r>
    </w:p>
    <w:p w14:paraId="51EDEA91"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23</w:t>
      </w:r>
      <w:r>
        <w:rPr>
          <w:rFonts w:ascii="Times New Roman" w:eastAsia="Times New Roman" w:hAnsi="Times New Roman" w:cs="Times New Roman"/>
          <w:bCs/>
          <w:color w:val="000000"/>
          <w:kern w:val="0"/>
          <w:sz w:val="24"/>
          <w:vertAlign w:val="superscript"/>
          <w:lang w:eastAsia="et-EE"/>
          <w14:ligatures w14:val="none"/>
        </w:rPr>
        <w:t>5</w:t>
      </w:r>
      <w:r>
        <w:rPr>
          <w:rFonts w:ascii="Times New Roman" w:eastAsia="Times New Roman" w:hAnsi="Times New Roman" w:cs="Times New Roman"/>
          <w:bCs/>
          <w:color w:val="000000"/>
          <w:kern w:val="0"/>
          <w:sz w:val="24"/>
          <w:lang w:eastAsia="et-EE"/>
          <w14:ligatures w14:val="none"/>
        </w:rPr>
        <w:t xml:space="preserve">) </w:t>
      </w:r>
      <w:r w:rsidRPr="0025051D">
        <w:rPr>
          <w:rFonts w:ascii="Times New Roman" w:eastAsia="Times New Roman" w:hAnsi="Times New Roman" w:cs="Times New Roman"/>
          <w:bCs/>
          <w:color w:val="000000"/>
          <w:kern w:val="0"/>
          <w:sz w:val="24"/>
          <w:lang w:eastAsia="et-EE"/>
          <w14:ligatures w14:val="none"/>
        </w:rPr>
        <w:t>vesiniku mahuvaru</w:t>
      </w:r>
      <w:r>
        <w:rPr>
          <w:rFonts w:ascii="Times New Roman" w:eastAsia="Times New Roman" w:hAnsi="Times New Roman" w:cs="Times New Roman"/>
          <w:bCs/>
          <w:color w:val="000000"/>
          <w:kern w:val="0"/>
          <w:sz w:val="24"/>
          <w:lang w:eastAsia="et-EE"/>
          <w14:ligatures w14:val="none"/>
        </w:rPr>
        <w:t xml:space="preserve"> on</w:t>
      </w:r>
      <w:r w:rsidRPr="0025051D">
        <w:rPr>
          <w:rFonts w:ascii="Times New Roman" w:eastAsia="Times New Roman" w:hAnsi="Times New Roman" w:cs="Times New Roman"/>
          <w:bCs/>
          <w:color w:val="000000"/>
          <w:kern w:val="0"/>
          <w:sz w:val="24"/>
          <w:lang w:eastAsia="et-EE"/>
          <w14:ligatures w14:val="none"/>
        </w:rPr>
        <w:t xml:space="preserve"> kõrge puhtusastmega vesiniku hoiustamine survestamise teel vesinikuvõrkudes, välja arvatud </w:t>
      </w:r>
      <w:r>
        <w:rPr>
          <w:rFonts w:ascii="Times New Roman" w:eastAsia="Times New Roman" w:hAnsi="Times New Roman" w:cs="Times New Roman"/>
          <w:bCs/>
          <w:color w:val="000000"/>
          <w:kern w:val="0"/>
          <w:sz w:val="24"/>
          <w:lang w:eastAsia="et-EE"/>
          <w14:ligatures w14:val="none"/>
        </w:rPr>
        <w:t>süsteemihalduri</w:t>
      </w:r>
      <w:r w:rsidRPr="0025051D">
        <w:rPr>
          <w:rFonts w:ascii="Times New Roman" w:eastAsia="Times New Roman" w:hAnsi="Times New Roman" w:cs="Times New Roman"/>
          <w:bCs/>
          <w:color w:val="000000"/>
          <w:kern w:val="0"/>
          <w:sz w:val="24"/>
          <w:lang w:eastAsia="et-EE"/>
          <w14:ligatures w14:val="none"/>
        </w:rPr>
        <w:t xml:space="preserve"> ülesannete täitmisel kasutatavad hoidlad;</w:t>
      </w:r>
    </w:p>
    <w:p w14:paraId="2F4C90F9" w14:textId="77777777" w:rsidR="00235738" w:rsidRPr="0025051D"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23</w:t>
      </w:r>
      <w:r>
        <w:rPr>
          <w:rFonts w:ascii="Times New Roman" w:eastAsia="Times New Roman" w:hAnsi="Times New Roman" w:cs="Times New Roman"/>
          <w:bCs/>
          <w:color w:val="000000"/>
          <w:kern w:val="0"/>
          <w:sz w:val="24"/>
          <w:vertAlign w:val="superscript"/>
          <w:lang w:eastAsia="et-EE"/>
          <w14:ligatures w14:val="none"/>
        </w:rPr>
        <w:t>6</w:t>
      </w:r>
      <w:r w:rsidRPr="0025051D">
        <w:rPr>
          <w:rFonts w:ascii="Times New Roman" w:eastAsia="Times New Roman" w:hAnsi="Times New Roman" w:cs="Times New Roman"/>
          <w:bCs/>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 xml:space="preserve"> v</w:t>
      </w:r>
      <w:r w:rsidRPr="0025051D">
        <w:rPr>
          <w:rFonts w:ascii="Times New Roman" w:eastAsia="Times New Roman" w:hAnsi="Times New Roman" w:cs="Times New Roman"/>
          <w:bCs/>
          <w:color w:val="000000"/>
          <w:kern w:val="0"/>
          <w:sz w:val="24"/>
          <w:lang w:eastAsia="et-EE"/>
          <w14:ligatures w14:val="none"/>
        </w:rPr>
        <w:t xml:space="preserve">ähese </w:t>
      </w:r>
      <w:r>
        <w:rPr>
          <w:rFonts w:ascii="Times New Roman" w:eastAsia="Times New Roman" w:hAnsi="Times New Roman" w:cs="Times New Roman"/>
          <w:bCs/>
          <w:color w:val="000000"/>
          <w:kern w:val="0"/>
          <w:sz w:val="24"/>
          <w:lang w:eastAsia="et-EE"/>
          <w14:ligatures w14:val="none"/>
        </w:rPr>
        <w:t>süsihappegaasi</w:t>
      </w:r>
      <w:r w:rsidRPr="0025051D">
        <w:rPr>
          <w:rFonts w:ascii="Times New Roman" w:eastAsia="Times New Roman" w:hAnsi="Times New Roman" w:cs="Times New Roman"/>
          <w:bCs/>
          <w:color w:val="000000"/>
          <w:kern w:val="0"/>
          <w:sz w:val="24"/>
          <w:lang w:eastAsia="et-EE"/>
          <w14:ligatures w14:val="none"/>
        </w:rPr>
        <w:t>heitega vesinik</w:t>
      </w:r>
      <w:r>
        <w:rPr>
          <w:rFonts w:ascii="Times New Roman" w:eastAsia="Times New Roman" w:hAnsi="Times New Roman" w:cs="Times New Roman"/>
          <w:bCs/>
          <w:color w:val="000000"/>
          <w:kern w:val="0"/>
          <w:sz w:val="24"/>
          <w:lang w:eastAsia="et-EE"/>
          <w14:ligatures w14:val="none"/>
        </w:rPr>
        <w:t xml:space="preserve"> on</w:t>
      </w:r>
      <w:r w:rsidRPr="0025051D">
        <w:rPr>
          <w:rFonts w:ascii="Times New Roman" w:eastAsia="Times New Roman" w:hAnsi="Times New Roman" w:cs="Times New Roman"/>
          <w:bCs/>
          <w:color w:val="000000"/>
          <w:kern w:val="0"/>
          <w:sz w:val="24"/>
          <w:lang w:eastAsia="et-EE"/>
          <w14:ligatures w14:val="none"/>
        </w:rPr>
        <w:t xml:space="preserve"> vesinik, mille </w:t>
      </w:r>
      <w:r w:rsidRPr="00A35CBD">
        <w:rPr>
          <w:rFonts w:ascii="Times New Roman" w:eastAsia="Times New Roman" w:hAnsi="Times New Roman" w:cs="Times New Roman"/>
          <w:bCs/>
          <w:color w:val="000000"/>
          <w:kern w:val="0"/>
          <w:sz w:val="24"/>
          <w:lang w:eastAsia="et-EE"/>
          <w14:ligatures w14:val="none"/>
        </w:rPr>
        <w:t>energia</w:t>
      </w:r>
      <w:r w:rsidRPr="0025051D">
        <w:rPr>
          <w:rFonts w:ascii="Times New Roman" w:eastAsia="Times New Roman" w:hAnsi="Times New Roman" w:cs="Times New Roman"/>
          <w:bCs/>
          <w:color w:val="000000"/>
          <w:kern w:val="0"/>
          <w:sz w:val="24"/>
          <w:lang w:eastAsia="et-EE"/>
          <w14:ligatures w14:val="none"/>
        </w:rPr>
        <w:t xml:space="preserve"> t</w:t>
      </w:r>
      <w:r>
        <w:rPr>
          <w:rFonts w:ascii="Times New Roman" w:eastAsia="Times New Roman" w:hAnsi="Times New Roman" w:cs="Times New Roman"/>
          <w:bCs/>
          <w:color w:val="000000"/>
          <w:kern w:val="0"/>
          <w:sz w:val="24"/>
          <w:lang w:eastAsia="et-EE"/>
          <w14:ligatures w14:val="none"/>
        </w:rPr>
        <w:t>ekib</w:t>
      </w:r>
      <w:r w:rsidRPr="0025051D">
        <w:rPr>
          <w:rFonts w:ascii="Times New Roman" w:eastAsia="Times New Roman" w:hAnsi="Times New Roman" w:cs="Times New Roman"/>
          <w:bCs/>
          <w:color w:val="000000"/>
          <w:kern w:val="0"/>
          <w:sz w:val="24"/>
          <w:lang w:eastAsia="et-EE"/>
          <w14:ligatures w14:val="none"/>
        </w:rPr>
        <w:t xml:space="preserve"> muudest kui taastuvatest energiaallikatest ja mis vastab </w:t>
      </w:r>
      <w:r w:rsidRPr="00FB3C8A">
        <w:rPr>
          <w:rFonts w:ascii="Times New Roman" w:eastAsia="Times New Roman" w:hAnsi="Times New Roman" w:cs="Times New Roman"/>
          <w:bCs/>
          <w:color w:val="000000"/>
          <w:kern w:val="0"/>
          <w:sz w:val="24"/>
          <w:lang w:eastAsia="et-EE"/>
          <w14:ligatures w14:val="none"/>
        </w:rPr>
        <w:t>kasvuhoonegaaside heite vähendamise</w:t>
      </w:r>
      <w:r w:rsidRPr="0025051D">
        <w:rPr>
          <w:rFonts w:ascii="Times New Roman" w:eastAsia="Times New Roman" w:hAnsi="Times New Roman" w:cs="Times New Roman"/>
          <w:bCs/>
          <w:color w:val="000000"/>
          <w:kern w:val="0"/>
          <w:sz w:val="24"/>
          <w:lang w:eastAsia="et-EE"/>
          <w14:ligatures w14:val="none"/>
        </w:rPr>
        <w:t xml:space="preserve"> 70 </w:t>
      </w:r>
      <w:r>
        <w:rPr>
          <w:rFonts w:ascii="Times New Roman" w:eastAsia="Times New Roman" w:hAnsi="Times New Roman" w:cs="Times New Roman"/>
          <w:bCs/>
          <w:color w:val="000000"/>
          <w:kern w:val="0"/>
          <w:sz w:val="24"/>
          <w:lang w:eastAsia="et-EE"/>
          <w14:ligatures w14:val="none"/>
        </w:rPr>
        <w:t>protsendi</w:t>
      </w:r>
      <w:r w:rsidRPr="0025051D">
        <w:rPr>
          <w:rFonts w:ascii="Times New Roman" w:eastAsia="Times New Roman" w:hAnsi="Times New Roman" w:cs="Times New Roman"/>
          <w:bCs/>
          <w:color w:val="000000"/>
          <w:kern w:val="0"/>
          <w:sz w:val="24"/>
          <w:lang w:eastAsia="et-EE"/>
          <w14:ligatures w14:val="none"/>
        </w:rPr>
        <w:t xml:space="preserve"> künnisele võrreldes võrdlusväärtusega, mis on kehtestatud muude kui bioloogilise päritoluga taastuvkütuste ja ringlussevõetud süsinikupõhiste kütustega saavutatava kasvuhoonegaaside heite vähenemise hindamise metoodikas, mis on vastu võetud</w:t>
      </w:r>
      <w:r>
        <w:rPr>
          <w:rFonts w:ascii="Times New Roman" w:eastAsia="Times New Roman" w:hAnsi="Times New Roman" w:cs="Times New Roman"/>
          <w:bCs/>
          <w:color w:val="000000"/>
          <w:kern w:val="0"/>
          <w:sz w:val="24"/>
          <w:lang w:eastAsia="et-EE"/>
          <w14:ligatures w14:val="none"/>
        </w:rPr>
        <w:t xml:space="preserve"> Euroopa Parlamendi ja nõukogu</w:t>
      </w:r>
      <w:r w:rsidRPr="0025051D">
        <w:rPr>
          <w:rFonts w:ascii="Times New Roman" w:eastAsia="Times New Roman" w:hAnsi="Times New Roman" w:cs="Times New Roman"/>
          <w:bCs/>
          <w:color w:val="000000"/>
          <w:kern w:val="0"/>
          <w:sz w:val="24"/>
          <w:lang w:eastAsia="et-EE"/>
          <w14:ligatures w14:val="none"/>
        </w:rPr>
        <w:t xml:space="preserve"> direktiivi (EL) 2018/2001</w:t>
      </w:r>
      <w:r>
        <w:rPr>
          <w:rFonts w:ascii="Times New Roman" w:eastAsia="Times New Roman" w:hAnsi="Times New Roman" w:cs="Times New Roman"/>
          <w:bCs/>
          <w:color w:val="000000"/>
          <w:kern w:val="0"/>
          <w:sz w:val="24"/>
          <w:lang w:eastAsia="et-EE"/>
          <w14:ligatures w14:val="none"/>
        </w:rPr>
        <w:t xml:space="preserve"> </w:t>
      </w:r>
      <w:r w:rsidRPr="00F73597">
        <w:rPr>
          <w:rFonts w:ascii="Times New Roman" w:eastAsia="Times New Roman" w:hAnsi="Times New Roman" w:cs="Times New Roman"/>
          <w:color w:val="000000"/>
          <w:kern w:val="0"/>
          <w:sz w:val="24"/>
          <w:lang w:eastAsia="et-EE"/>
          <w14:ligatures w14:val="none"/>
        </w:rPr>
        <w:t>taastuvatest energiaallikatest toodetud energia kasutamise edendamise kohta</w:t>
      </w:r>
      <w:r>
        <w:rPr>
          <w:rFonts w:ascii="Times New Roman" w:eastAsia="Times New Roman" w:hAnsi="Times New Roman" w:cs="Times New Roman"/>
          <w:bCs/>
          <w:color w:val="000000"/>
          <w:kern w:val="0"/>
          <w:sz w:val="24"/>
          <w:lang w:eastAsia="et-EE"/>
          <w14:ligatures w14:val="none"/>
        </w:rPr>
        <w:t xml:space="preserve"> (</w:t>
      </w:r>
      <w:r w:rsidRPr="0090470A">
        <w:rPr>
          <w:rFonts w:ascii="Times New Roman" w:eastAsia="Times New Roman" w:hAnsi="Times New Roman" w:cs="Times New Roman"/>
          <w:bCs/>
          <w:color w:val="000000"/>
          <w:kern w:val="0"/>
          <w:sz w:val="24"/>
          <w:lang w:eastAsia="et-EE"/>
          <w14:ligatures w14:val="none"/>
        </w:rPr>
        <w:t>ELT L </w:t>
      </w:r>
      <w:r>
        <w:rPr>
          <w:rFonts w:ascii="Times New Roman" w:eastAsia="Times New Roman" w:hAnsi="Times New Roman" w:cs="Times New Roman"/>
          <w:bCs/>
          <w:color w:val="000000"/>
          <w:kern w:val="0"/>
          <w:sz w:val="24"/>
          <w:lang w:eastAsia="et-EE"/>
          <w14:ligatures w14:val="none"/>
        </w:rPr>
        <w:t>328</w:t>
      </w:r>
      <w:r w:rsidRPr="0090470A">
        <w:rPr>
          <w:rFonts w:ascii="Times New Roman" w:eastAsia="Times New Roman" w:hAnsi="Times New Roman" w:cs="Times New Roman"/>
          <w:bCs/>
          <w:color w:val="000000"/>
          <w:kern w:val="0"/>
          <w:sz w:val="24"/>
          <w:lang w:eastAsia="et-EE"/>
          <w14:ligatures w14:val="none"/>
        </w:rPr>
        <w:t xml:space="preserve">, </w:t>
      </w:r>
      <w:r>
        <w:rPr>
          <w:rFonts w:ascii="Times New Roman" w:eastAsia="Times New Roman" w:hAnsi="Times New Roman" w:cs="Times New Roman"/>
          <w:bCs/>
          <w:color w:val="000000"/>
          <w:kern w:val="0"/>
          <w:sz w:val="24"/>
          <w:lang w:eastAsia="et-EE"/>
          <w14:ligatures w14:val="none"/>
        </w:rPr>
        <w:t>21</w:t>
      </w:r>
      <w:r w:rsidRPr="0090470A">
        <w:rPr>
          <w:rFonts w:ascii="Times New Roman" w:eastAsia="Times New Roman" w:hAnsi="Times New Roman" w:cs="Times New Roman"/>
          <w:bCs/>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12</w:t>
      </w:r>
      <w:r w:rsidRPr="0090470A">
        <w:rPr>
          <w:rFonts w:ascii="Times New Roman" w:eastAsia="Times New Roman" w:hAnsi="Times New Roman" w:cs="Times New Roman"/>
          <w:bCs/>
          <w:color w:val="000000"/>
          <w:kern w:val="0"/>
          <w:sz w:val="24"/>
          <w:lang w:eastAsia="et-EE"/>
          <w14:ligatures w14:val="none"/>
        </w:rPr>
        <w:t>.20</w:t>
      </w:r>
      <w:r>
        <w:rPr>
          <w:rFonts w:ascii="Times New Roman" w:eastAsia="Times New Roman" w:hAnsi="Times New Roman" w:cs="Times New Roman"/>
          <w:bCs/>
          <w:color w:val="000000"/>
          <w:kern w:val="0"/>
          <w:sz w:val="24"/>
          <w:lang w:eastAsia="et-EE"/>
          <w14:ligatures w14:val="none"/>
        </w:rPr>
        <w:t>18</w:t>
      </w:r>
      <w:r w:rsidRPr="0090470A">
        <w:rPr>
          <w:rFonts w:ascii="Times New Roman" w:eastAsia="Times New Roman" w:hAnsi="Times New Roman" w:cs="Times New Roman"/>
          <w:bCs/>
          <w:color w:val="000000"/>
          <w:kern w:val="0"/>
          <w:sz w:val="24"/>
          <w:lang w:eastAsia="et-EE"/>
          <w14:ligatures w14:val="none"/>
        </w:rPr>
        <w:t>, lk </w:t>
      </w:r>
      <w:r>
        <w:rPr>
          <w:rFonts w:ascii="Times New Roman" w:eastAsia="Times New Roman" w:hAnsi="Times New Roman" w:cs="Times New Roman"/>
          <w:bCs/>
          <w:color w:val="000000"/>
          <w:kern w:val="0"/>
          <w:sz w:val="24"/>
          <w:lang w:eastAsia="et-EE"/>
          <w14:ligatures w14:val="none"/>
        </w:rPr>
        <w:t>82</w:t>
      </w:r>
      <w:r w:rsidRPr="0090470A">
        <w:rPr>
          <w:rFonts w:ascii="Times New Roman" w:eastAsia="Times New Roman" w:hAnsi="Times New Roman" w:cs="Times New Roman"/>
          <w:bCs/>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209)</w:t>
      </w:r>
      <w:r w:rsidRPr="0025051D">
        <w:rPr>
          <w:rFonts w:ascii="Times New Roman" w:eastAsia="Times New Roman" w:hAnsi="Times New Roman" w:cs="Times New Roman"/>
          <w:bCs/>
          <w:color w:val="000000"/>
          <w:kern w:val="0"/>
          <w:sz w:val="24"/>
          <w:lang w:eastAsia="et-EE"/>
          <w14:ligatures w14:val="none"/>
        </w:rPr>
        <w:t xml:space="preserve"> artikli 29a lõike 3</w:t>
      </w:r>
      <w:r>
        <w:rPr>
          <w:rFonts w:ascii="Times New Roman" w:eastAsia="Times New Roman" w:hAnsi="Times New Roman" w:cs="Times New Roman"/>
          <w:bCs/>
          <w:color w:val="000000"/>
          <w:kern w:val="0"/>
          <w:sz w:val="24"/>
          <w:lang w:eastAsia="et-EE"/>
          <w14:ligatures w14:val="none"/>
        </w:rPr>
        <w:t xml:space="preserve"> kohaselt</w:t>
      </w:r>
      <w:r w:rsidRPr="0025051D">
        <w:rPr>
          <w:rFonts w:ascii="Times New Roman" w:eastAsia="Times New Roman" w:hAnsi="Times New Roman" w:cs="Times New Roman"/>
          <w:bCs/>
          <w:color w:val="000000"/>
          <w:kern w:val="0"/>
          <w:sz w:val="24"/>
          <w:lang w:eastAsia="et-EE"/>
          <w14:ligatures w14:val="none"/>
        </w:rPr>
        <w:t>;</w:t>
      </w:r>
    </w:p>
    <w:p w14:paraId="27626132" w14:textId="77777777" w:rsidR="00235738" w:rsidRPr="0025051D"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23</w:t>
      </w:r>
      <w:r>
        <w:rPr>
          <w:rFonts w:ascii="Times New Roman" w:eastAsia="Times New Roman" w:hAnsi="Times New Roman" w:cs="Times New Roman"/>
          <w:bCs/>
          <w:color w:val="000000"/>
          <w:kern w:val="0"/>
          <w:sz w:val="24"/>
          <w:vertAlign w:val="superscript"/>
          <w:lang w:eastAsia="et-EE"/>
          <w14:ligatures w14:val="none"/>
        </w:rPr>
        <w:t>7</w:t>
      </w:r>
      <w:r w:rsidRPr="0025051D">
        <w:rPr>
          <w:rFonts w:ascii="Times New Roman" w:eastAsia="Times New Roman" w:hAnsi="Times New Roman" w:cs="Times New Roman"/>
          <w:bCs/>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 xml:space="preserve"> </w:t>
      </w:r>
      <w:r w:rsidRPr="0025051D">
        <w:rPr>
          <w:rFonts w:ascii="Times New Roman" w:eastAsia="Times New Roman" w:hAnsi="Times New Roman" w:cs="Times New Roman"/>
          <w:bCs/>
          <w:color w:val="000000"/>
          <w:kern w:val="0"/>
          <w:sz w:val="24"/>
          <w:lang w:eastAsia="et-EE"/>
          <w14:ligatures w14:val="none"/>
        </w:rPr>
        <w:t xml:space="preserve">vähese </w:t>
      </w:r>
      <w:r w:rsidRPr="000F63C9">
        <w:rPr>
          <w:rFonts w:ascii="Times New Roman" w:eastAsia="Times New Roman" w:hAnsi="Times New Roman" w:cs="Times New Roman"/>
          <w:bCs/>
          <w:color w:val="000000"/>
          <w:kern w:val="0"/>
          <w:sz w:val="24"/>
          <w:lang w:eastAsia="et-EE"/>
          <w14:ligatures w14:val="none"/>
        </w:rPr>
        <w:t>süsihappegaasiheitega</w:t>
      </w:r>
      <w:r w:rsidRPr="0025051D">
        <w:rPr>
          <w:rFonts w:ascii="Times New Roman" w:eastAsia="Times New Roman" w:hAnsi="Times New Roman" w:cs="Times New Roman"/>
          <w:bCs/>
          <w:color w:val="000000"/>
          <w:kern w:val="0"/>
          <w:sz w:val="24"/>
          <w:lang w:eastAsia="et-EE"/>
          <w14:ligatures w14:val="none"/>
        </w:rPr>
        <w:t xml:space="preserve"> gaas</w:t>
      </w:r>
      <w:r>
        <w:rPr>
          <w:rFonts w:ascii="Times New Roman" w:eastAsia="Times New Roman" w:hAnsi="Times New Roman" w:cs="Times New Roman"/>
          <w:bCs/>
          <w:color w:val="000000"/>
          <w:kern w:val="0"/>
          <w:sz w:val="24"/>
          <w:lang w:eastAsia="et-EE"/>
          <w14:ligatures w14:val="none"/>
        </w:rPr>
        <w:t>id on</w:t>
      </w:r>
      <w:r w:rsidRPr="0025051D">
        <w:rPr>
          <w:rFonts w:ascii="Times New Roman" w:eastAsia="Times New Roman" w:hAnsi="Times New Roman" w:cs="Times New Roman"/>
          <w:bCs/>
          <w:color w:val="000000"/>
          <w:kern w:val="0"/>
          <w:sz w:val="24"/>
          <w:lang w:eastAsia="et-EE"/>
          <w14:ligatures w14:val="none"/>
        </w:rPr>
        <w:t xml:space="preserve"> gaasilised kütused, mi</w:t>
      </w:r>
      <w:r>
        <w:rPr>
          <w:rFonts w:ascii="Times New Roman" w:eastAsia="Times New Roman" w:hAnsi="Times New Roman" w:cs="Times New Roman"/>
          <w:bCs/>
          <w:color w:val="000000"/>
          <w:kern w:val="0"/>
          <w:sz w:val="24"/>
          <w:lang w:eastAsia="et-EE"/>
          <w14:ligatures w14:val="none"/>
        </w:rPr>
        <w:t>lle hulka kuuluvad</w:t>
      </w:r>
      <w:r w:rsidRPr="0025051D">
        <w:rPr>
          <w:rFonts w:ascii="Times New Roman" w:eastAsia="Times New Roman" w:hAnsi="Times New Roman" w:cs="Times New Roman"/>
          <w:bCs/>
          <w:color w:val="000000"/>
          <w:kern w:val="0"/>
          <w:sz w:val="24"/>
          <w:lang w:eastAsia="et-EE"/>
          <w14:ligatures w14:val="none"/>
        </w:rPr>
        <w:t xml:space="preserve"> direktiivi (EL) 2018/2001 artikli 2 punktis 35 määratletud ringlussevõetud süsinikupõhised kütused, vähese </w:t>
      </w:r>
      <w:r>
        <w:rPr>
          <w:rFonts w:ascii="Times New Roman" w:eastAsia="Times New Roman" w:hAnsi="Times New Roman" w:cs="Times New Roman"/>
          <w:bCs/>
          <w:color w:val="000000"/>
          <w:kern w:val="0"/>
          <w:sz w:val="24"/>
          <w:lang w:eastAsia="et-EE"/>
          <w14:ligatures w14:val="none"/>
        </w:rPr>
        <w:t>süsihappegaasi</w:t>
      </w:r>
      <w:r w:rsidRPr="0025051D">
        <w:rPr>
          <w:rFonts w:ascii="Times New Roman" w:eastAsia="Times New Roman" w:hAnsi="Times New Roman" w:cs="Times New Roman"/>
          <w:bCs/>
          <w:color w:val="000000"/>
          <w:kern w:val="0"/>
          <w:sz w:val="24"/>
          <w:lang w:eastAsia="et-EE"/>
          <w14:ligatures w14:val="none"/>
        </w:rPr>
        <w:t xml:space="preserve">heitega vesinik ja sünteetilised gaasilised kütused, mille energiasisaldus tuleneb vähese </w:t>
      </w:r>
      <w:r>
        <w:rPr>
          <w:rFonts w:ascii="Times New Roman" w:eastAsia="Times New Roman" w:hAnsi="Times New Roman" w:cs="Times New Roman"/>
          <w:bCs/>
          <w:color w:val="000000"/>
          <w:kern w:val="0"/>
          <w:sz w:val="24"/>
          <w:lang w:eastAsia="et-EE"/>
          <w14:ligatures w14:val="none"/>
        </w:rPr>
        <w:t>süsihappegaasiheitega</w:t>
      </w:r>
      <w:r w:rsidRPr="0025051D">
        <w:rPr>
          <w:rFonts w:ascii="Times New Roman" w:eastAsia="Times New Roman" w:hAnsi="Times New Roman" w:cs="Times New Roman"/>
          <w:bCs/>
          <w:color w:val="000000"/>
          <w:kern w:val="0"/>
          <w:sz w:val="24"/>
          <w:lang w:eastAsia="et-EE"/>
          <w14:ligatures w14:val="none"/>
        </w:rPr>
        <w:t xml:space="preserve"> vesinikust ja mis vastavad kasvuhoonegaaside heite vähendamise 70 </w:t>
      </w:r>
      <w:r>
        <w:rPr>
          <w:rFonts w:ascii="Times New Roman" w:eastAsia="Times New Roman" w:hAnsi="Times New Roman" w:cs="Times New Roman"/>
          <w:bCs/>
          <w:color w:val="000000"/>
          <w:kern w:val="0"/>
          <w:sz w:val="24"/>
          <w:lang w:eastAsia="et-EE"/>
          <w14:ligatures w14:val="none"/>
        </w:rPr>
        <w:t>protsendi</w:t>
      </w:r>
      <w:r w:rsidRPr="0025051D">
        <w:rPr>
          <w:rFonts w:ascii="Times New Roman" w:eastAsia="Times New Roman" w:hAnsi="Times New Roman" w:cs="Times New Roman"/>
          <w:bCs/>
          <w:color w:val="000000"/>
          <w:kern w:val="0"/>
          <w:sz w:val="24"/>
          <w:lang w:eastAsia="et-EE"/>
          <w14:ligatures w14:val="none"/>
        </w:rPr>
        <w:t xml:space="preserve"> künnisele võrreldes muude kui bioloogilise päritoluga taastuvkütuste </w:t>
      </w:r>
      <w:r w:rsidRPr="0025051D">
        <w:rPr>
          <w:rFonts w:ascii="Times New Roman" w:eastAsia="Times New Roman" w:hAnsi="Times New Roman" w:cs="Times New Roman"/>
          <w:bCs/>
          <w:color w:val="000000"/>
          <w:kern w:val="0"/>
          <w:sz w:val="24"/>
          <w:lang w:eastAsia="et-EE"/>
          <w14:ligatures w14:val="none"/>
        </w:rPr>
        <w:lastRenderedPageBreak/>
        <w:t>fossiilkütuste võrdlusväärtusega, mis on kehtestatud direktiivi (EL) 2018/2001 artikli 29a lõike</w:t>
      </w:r>
      <w:r>
        <w:rPr>
          <w:rFonts w:ascii="Times New Roman" w:eastAsia="Times New Roman" w:hAnsi="Times New Roman" w:cs="Times New Roman"/>
          <w:bCs/>
          <w:color w:val="000000"/>
          <w:kern w:val="0"/>
          <w:sz w:val="24"/>
          <w:lang w:eastAsia="et-EE"/>
          <w14:ligatures w14:val="none"/>
        </w:rPr>
        <w:t> </w:t>
      </w:r>
      <w:r w:rsidRPr="0025051D">
        <w:rPr>
          <w:rFonts w:ascii="Times New Roman" w:eastAsia="Times New Roman" w:hAnsi="Times New Roman" w:cs="Times New Roman"/>
          <w:bCs/>
          <w:color w:val="000000"/>
          <w:kern w:val="0"/>
          <w:sz w:val="24"/>
          <w:lang w:eastAsia="et-EE"/>
          <w14:ligatures w14:val="none"/>
        </w:rPr>
        <w:t xml:space="preserve">3 </w:t>
      </w:r>
      <w:r>
        <w:rPr>
          <w:rFonts w:ascii="Times New Roman" w:eastAsia="Times New Roman" w:hAnsi="Times New Roman" w:cs="Times New Roman"/>
          <w:bCs/>
          <w:color w:val="000000"/>
          <w:kern w:val="0"/>
          <w:sz w:val="24"/>
          <w:lang w:eastAsia="et-EE"/>
          <w14:ligatures w14:val="none"/>
        </w:rPr>
        <w:t xml:space="preserve">kohaselt </w:t>
      </w:r>
      <w:r w:rsidRPr="0025051D">
        <w:rPr>
          <w:rFonts w:ascii="Times New Roman" w:eastAsia="Times New Roman" w:hAnsi="Times New Roman" w:cs="Times New Roman"/>
          <w:bCs/>
          <w:color w:val="000000"/>
          <w:kern w:val="0"/>
          <w:sz w:val="24"/>
          <w:lang w:eastAsia="et-EE"/>
          <w14:ligatures w14:val="none"/>
        </w:rPr>
        <w:t>vastu võetud metoodikas;</w:t>
      </w:r>
    </w:p>
    <w:p w14:paraId="0437929C" w14:textId="77777777" w:rsidR="00235738" w:rsidRPr="0025051D"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23</w:t>
      </w:r>
      <w:r>
        <w:rPr>
          <w:rFonts w:ascii="Times New Roman" w:eastAsia="Times New Roman" w:hAnsi="Times New Roman" w:cs="Times New Roman"/>
          <w:bCs/>
          <w:color w:val="000000"/>
          <w:kern w:val="0"/>
          <w:sz w:val="24"/>
          <w:vertAlign w:val="superscript"/>
          <w:lang w:eastAsia="et-EE"/>
          <w14:ligatures w14:val="none"/>
        </w:rPr>
        <w:t>8</w:t>
      </w:r>
      <w:r w:rsidRPr="0025051D">
        <w:rPr>
          <w:rFonts w:ascii="Times New Roman" w:eastAsia="Times New Roman" w:hAnsi="Times New Roman" w:cs="Times New Roman"/>
          <w:bCs/>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 xml:space="preserve"> </w:t>
      </w:r>
      <w:r w:rsidRPr="0025051D">
        <w:rPr>
          <w:rFonts w:ascii="Times New Roman" w:eastAsia="Times New Roman" w:hAnsi="Times New Roman" w:cs="Times New Roman"/>
          <w:bCs/>
          <w:color w:val="000000"/>
          <w:kern w:val="0"/>
          <w:sz w:val="24"/>
          <w:lang w:eastAsia="et-EE"/>
          <w14:ligatures w14:val="none"/>
        </w:rPr>
        <w:t xml:space="preserve">vähese </w:t>
      </w:r>
      <w:r>
        <w:rPr>
          <w:rFonts w:ascii="Times New Roman" w:eastAsia="Times New Roman" w:hAnsi="Times New Roman" w:cs="Times New Roman"/>
          <w:bCs/>
          <w:color w:val="000000"/>
          <w:kern w:val="0"/>
          <w:sz w:val="24"/>
          <w:lang w:eastAsia="et-EE"/>
          <w14:ligatures w14:val="none"/>
        </w:rPr>
        <w:t>süsihappegaasiheitega</w:t>
      </w:r>
      <w:r w:rsidRPr="0025051D">
        <w:rPr>
          <w:rFonts w:ascii="Times New Roman" w:eastAsia="Times New Roman" w:hAnsi="Times New Roman" w:cs="Times New Roman"/>
          <w:bCs/>
          <w:color w:val="000000"/>
          <w:kern w:val="0"/>
          <w:sz w:val="24"/>
          <w:lang w:eastAsia="et-EE"/>
          <w14:ligatures w14:val="none"/>
        </w:rPr>
        <w:t xml:space="preserve"> kütused</w:t>
      </w:r>
      <w:r>
        <w:rPr>
          <w:rFonts w:ascii="Times New Roman" w:eastAsia="Times New Roman" w:hAnsi="Times New Roman" w:cs="Times New Roman"/>
          <w:bCs/>
          <w:color w:val="000000"/>
          <w:kern w:val="0"/>
          <w:sz w:val="24"/>
          <w:lang w:eastAsia="et-EE"/>
          <w14:ligatures w14:val="none"/>
        </w:rPr>
        <w:t xml:space="preserve"> on</w:t>
      </w:r>
      <w:r w:rsidRPr="0025051D">
        <w:rPr>
          <w:rFonts w:ascii="Times New Roman" w:eastAsia="Times New Roman" w:hAnsi="Times New Roman" w:cs="Times New Roman"/>
          <w:bCs/>
          <w:color w:val="000000"/>
          <w:kern w:val="0"/>
          <w:sz w:val="24"/>
          <w:lang w:eastAsia="et-EE"/>
          <w14:ligatures w14:val="none"/>
        </w:rPr>
        <w:t xml:space="preserve"> direktiivi (EL) 2018/2001 artikli 2 punkti 35 </w:t>
      </w:r>
      <w:r>
        <w:rPr>
          <w:rFonts w:ascii="Times New Roman" w:eastAsia="Times New Roman" w:hAnsi="Times New Roman" w:cs="Times New Roman"/>
          <w:bCs/>
          <w:color w:val="000000"/>
          <w:kern w:val="0"/>
          <w:sz w:val="24"/>
          <w:lang w:eastAsia="et-EE"/>
          <w14:ligatures w14:val="none"/>
        </w:rPr>
        <w:t>kohased</w:t>
      </w:r>
      <w:r w:rsidRPr="0025051D">
        <w:rPr>
          <w:rFonts w:ascii="Times New Roman" w:eastAsia="Times New Roman" w:hAnsi="Times New Roman" w:cs="Times New Roman"/>
          <w:bCs/>
          <w:color w:val="000000"/>
          <w:kern w:val="0"/>
          <w:sz w:val="24"/>
          <w:lang w:eastAsia="et-EE"/>
          <w14:ligatures w14:val="none"/>
        </w:rPr>
        <w:t xml:space="preserve"> ringlussevõetud süsinikupõhised kütused, vähese </w:t>
      </w:r>
      <w:r>
        <w:rPr>
          <w:rFonts w:ascii="Times New Roman" w:eastAsia="Times New Roman" w:hAnsi="Times New Roman" w:cs="Times New Roman"/>
          <w:bCs/>
          <w:color w:val="000000"/>
          <w:kern w:val="0"/>
          <w:sz w:val="24"/>
          <w:lang w:eastAsia="et-EE"/>
          <w14:ligatures w14:val="none"/>
        </w:rPr>
        <w:t>süsihappegaasiheitega</w:t>
      </w:r>
      <w:r w:rsidRPr="0025051D">
        <w:rPr>
          <w:rFonts w:ascii="Times New Roman" w:eastAsia="Times New Roman" w:hAnsi="Times New Roman" w:cs="Times New Roman"/>
          <w:bCs/>
          <w:color w:val="000000"/>
          <w:kern w:val="0"/>
          <w:sz w:val="24"/>
          <w:lang w:eastAsia="et-EE"/>
          <w14:ligatures w14:val="none"/>
        </w:rPr>
        <w:t xml:space="preserve"> vesinik ja sünteetilised gaasilised ja vedelkütused, mille energiasisaldus tuleneb vähese</w:t>
      </w:r>
      <w:r>
        <w:rPr>
          <w:rFonts w:ascii="Times New Roman" w:eastAsia="Times New Roman" w:hAnsi="Times New Roman" w:cs="Times New Roman"/>
          <w:bCs/>
          <w:color w:val="000000"/>
          <w:kern w:val="0"/>
          <w:sz w:val="24"/>
          <w:lang w:eastAsia="et-EE"/>
          <w14:ligatures w14:val="none"/>
        </w:rPr>
        <w:t xml:space="preserve"> süsihappegaasiheitega</w:t>
      </w:r>
      <w:r w:rsidRPr="0025051D">
        <w:rPr>
          <w:rFonts w:ascii="Times New Roman" w:eastAsia="Times New Roman" w:hAnsi="Times New Roman" w:cs="Times New Roman"/>
          <w:bCs/>
          <w:color w:val="000000"/>
          <w:kern w:val="0"/>
          <w:sz w:val="24"/>
          <w:lang w:eastAsia="et-EE"/>
          <w14:ligatures w14:val="none"/>
        </w:rPr>
        <w:t xml:space="preserve"> vesinikust ja mis vastavad kasvuhoonegaaside heite vähendamise 70 </w:t>
      </w:r>
      <w:r>
        <w:rPr>
          <w:rFonts w:ascii="Times New Roman" w:eastAsia="Times New Roman" w:hAnsi="Times New Roman" w:cs="Times New Roman"/>
          <w:bCs/>
          <w:color w:val="000000"/>
          <w:kern w:val="0"/>
          <w:sz w:val="24"/>
          <w:lang w:eastAsia="et-EE"/>
          <w14:ligatures w14:val="none"/>
        </w:rPr>
        <w:t>protsendi</w:t>
      </w:r>
      <w:r w:rsidRPr="0025051D">
        <w:rPr>
          <w:rFonts w:ascii="Times New Roman" w:eastAsia="Times New Roman" w:hAnsi="Times New Roman" w:cs="Times New Roman"/>
          <w:bCs/>
          <w:color w:val="000000"/>
          <w:kern w:val="0"/>
          <w:sz w:val="24"/>
          <w:lang w:eastAsia="et-EE"/>
          <w14:ligatures w14:val="none"/>
        </w:rPr>
        <w:t xml:space="preserve"> künnisele võrreldes muude kui bioloogilise päritoluga taastuvkütuste fossiilkütuste võrdlusväärtusega, mis on kehtestatud direktiivi (EL) 2018/2001 artikli 29a lõike 3 </w:t>
      </w:r>
      <w:r>
        <w:rPr>
          <w:rFonts w:ascii="Times New Roman" w:eastAsia="Times New Roman" w:hAnsi="Times New Roman" w:cs="Times New Roman"/>
          <w:bCs/>
          <w:color w:val="000000"/>
          <w:kern w:val="0"/>
          <w:sz w:val="24"/>
          <w:lang w:eastAsia="et-EE"/>
          <w14:ligatures w14:val="none"/>
        </w:rPr>
        <w:t xml:space="preserve">kohaselt </w:t>
      </w:r>
      <w:r w:rsidRPr="0025051D">
        <w:rPr>
          <w:rFonts w:ascii="Times New Roman" w:eastAsia="Times New Roman" w:hAnsi="Times New Roman" w:cs="Times New Roman"/>
          <w:bCs/>
          <w:color w:val="000000"/>
          <w:kern w:val="0"/>
          <w:sz w:val="24"/>
          <w:lang w:eastAsia="et-EE"/>
          <w14:ligatures w14:val="none"/>
        </w:rPr>
        <w:t>vastu võetud metoodikas;</w:t>
      </w:r>
      <w:r>
        <w:rPr>
          <w:rFonts w:ascii="Times New Roman" w:eastAsia="Times New Roman" w:hAnsi="Times New Roman" w:cs="Times New Roman"/>
          <w:bCs/>
          <w:color w:val="000000"/>
          <w:kern w:val="0"/>
          <w:sz w:val="24"/>
          <w:lang w:eastAsia="et-EE"/>
          <w14:ligatures w14:val="none"/>
        </w:rPr>
        <w:t>“;</w:t>
      </w:r>
    </w:p>
    <w:p w14:paraId="63001D2C"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166C0B29" w14:textId="77777777" w:rsidR="00235738" w:rsidRPr="00C122DF" w:rsidRDefault="00235738" w:rsidP="00235738">
      <w:pPr>
        <w:spacing w:after="0" w:line="240" w:lineRule="auto"/>
        <w:ind w:right="5"/>
        <w:jc w:val="both"/>
        <w:rPr>
          <w:rFonts w:ascii="Times New Roman" w:eastAsia="Times New Roman" w:hAnsi="Times New Roman" w:cs="Times New Roman"/>
          <w:color w:val="000000"/>
          <w:kern w:val="0"/>
          <w:sz w:val="24"/>
          <w:lang w:eastAsia="et-EE"/>
          <w14:ligatures w14:val="none"/>
        </w:rPr>
      </w:pPr>
      <w:r>
        <w:rPr>
          <w:rFonts w:ascii="Times New Roman" w:eastAsia="Times New Roman" w:hAnsi="Times New Roman" w:cs="Times New Roman"/>
          <w:b/>
          <w:bCs/>
          <w:color w:val="000000"/>
          <w:kern w:val="0"/>
          <w:sz w:val="24"/>
          <w:lang w:eastAsia="et-EE"/>
          <w14:ligatures w14:val="none"/>
        </w:rPr>
        <w:t>17</w:t>
      </w:r>
      <w:r w:rsidRPr="00053B44">
        <w:rPr>
          <w:rFonts w:ascii="Times New Roman" w:eastAsia="Times New Roman" w:hAnsi="Times New Roman" w:cs="Times New Roman"/>
          <w:b/>
          <w:bCs/>
          <w:color w:val="000000"/>
          <w:kern w:val="0"/>
          <w:sz w:val="24"/>
          <w:lang w:eastAsia="et-EE"/>
          <w14:ligatures w14:val="none"/>
        </w:rPr>
        <w:t>)</w:t>
      </w:r>
      <w:r>
        <w:rPr>
          <w:rFonts w:ascii="Times New Roman" w:eastAsia="Times New Roman" w:hAnsi="Times New Roman" w:cs="Times New Roman"/>
          <w:color w:val="000000"/>
          <w:kern w:val="0"/>
          <w:sz w:val="24"/>
          <w:lang w:eastAsia="et-EE"/>
          <w14:ligatures w14:val="none"/>
        </w:rPr>
        <w:t xml:space="preserve"> </w:t>
      </w:r>
      <w:r w:rsidRPr="00C122DF">
        <w:rPr>
          <w:rFonts w:ascii="Times New Roman" w:eastAsia="Times New Roman" w:hAnsi="Times New Roman" w:cs="Times New Roman"/>
          <w:color w:val="000000"/>
          <w:kern w:val="0"/>
          <w:sz w:val="24"/>
          <w:lang w:eastAsia="et-EE"/>
          <w14:ligatures w14:val="none"/>
        </w:rPr>
        <w:t xml:space="preserve">paragrahvi </w:t>
      </w:r>
      <w:r>
        <w:rPr>
          <w:rFonts w:ascii="Times New Roman" w:eastAsia="Times New Roman" w:hAnsi="Times New Roman" w:cs="Times New Roman"/>
          <w:color w:val="000000"/>
          <w:kern w:val="0"/>
          <w:sz w:val="24"/>
          <w:lang w:eastAsia="et-EE"/>
          <w14:ligatures w14:val="none"/>
        </w:rPr>
        <w:t>2</w:t>
      </w:r>
      <w:r w:rsidRPr="00C122DF">
        <w:rPr>
          <w:rFonts w:ascii="Times New Roman" w:eastAsia="Times New Roman" w:hAnsi="Times New Roman" w:cs="Times New Roman"/>
          <w:color w:val="000000"/>
          <w:kern w:val="0"/>
          <w:sz w:val="24"/>
          <w:lang w:eastAsia="et-EE"/>
          <w14:ligatures w14:val="none"/>
        </w:rPr>
        <w:t xml:space="preserve"> täiendatakse </w:t>
      </w:r>
      <w:r>
        <w:rPr>
          <w:rFonts w:ascii="Times New Roman" w:eastAsia="Times New Roman" w:hAnsi="Times New Roman" w:cs="Times New Roman"/>
          <w:color w:val="000000"/>
          <w:kern w:val="0"/>
          <w:sz w:val="24"/>
          <w:lang w:eastAsia="et-EE"/>
          <w14:ligatures w14:val="none"/>
        </w:rPr>
        <w:t>punktide</w:t>
      </w:r>
      <w:r w:rsidRPr="00C122DF">
        <w:rPr>
          <w:rFonts w:ascii="Times New Roman" w:eastAsia="Times New Roman" w:hAnsi="Times New Roman" w:cs="Times New Roman"/>
          <w:color w:val="000000"/>
          <w:kern w:val="0"/>
          <w:sz w:val="24"/>
          <w:lang w:eastAsia="et-EE"/>
          <w14:ligatures w14:val="none"/>
        </w:rPr>
        <w:t xml:space="preserve">ga </w:t>
      </w:r>
      <w:r>
        <w:rPr>
          <w:rFonts w:ascii="Times New Roman" w:eastAsia="Times New Roman" w:hAnsi="Times New Roman" w:cs="Times New Roman"/>
          <w:color w:val="000000"/>
          <w:kern w:val="0"/>
          <w:sz w:val="24"/>
          <w:lang w:eastAsia="et-EE"/>
          <w14:ligatures w14:val="none"/>
        </w:rPr>
        <w:t>25–38</w:t>
      </w:r>
      <w:r w:rsidRPr="00C122DF">
        <w:rPr>
          <w:rFonts w:ascii="Times New Roman" w:eastAsia="Times New Roman" w:hAnsi="Times New Roman" w:cs="Times New Roman"/>
          <w:color w:val="000000"/>
          <w:kern w:val="0"/>
          <w:sz w:val="24"/>
          <w:lang w:eastAsia="et-EE"/>
          <w14:ligatures w14:val="none"/>
        </w:rPr>
        <w:t xml:space="preserve"> järgmises sõnastuses:</w:t>
      </w:r>
    </w:p>
    <w:p w14:paraId="49F4E622"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„25</w:t>
      </w:r>
      <w:r w:rsidRPr="002C7D03">
        <w:rPr>
          <w:rFonts w:ascii="Times New Roman" w:eastAsia="Times New Roman" w:hAnsi="Times New Roman" w:cs="Times New Roman"/>
          <w:bCs/>
          <w:color w:val="000000"/>
          <w:kern w:val="0"/>
          <w:sz w:val="24"/>
          <w:lang w:eastAsia="et-EE"/>
          <w14:ligatures w14:val="none"/>
        </w:rPr>
        <w:t>) gaasitarneleping</w:t>
      </w:r>
      <w:r>
        <w:rPr>
          <w:rFonts w:ascii="Times New Roman" w:eastAsia="Times New Roman" w:hAnsi="Times New Roman" w:cs="Times New Roman"/>
          <w:bCs/>
          <w:color w:val="000000"/>
          <w:kern w:val="0"/>
          <w:sz w:val="24"/>
          <w:lang w:eastAsia="et-EE"/>
          <w14:ligatures w14:val="none"/>
        </w:rPr>
        <w:t xml:space="preserve"> on</w:t>
      </w:r>
      <w:r w:rsidRPr="002C7D03">
        <w:rPr>
          <w:rFonts w:ascii="Times New Roman" w:eastAsia="Times New Roman" w:hAnsi="Times New Roman" w:cs="Times New Roman"/>
          <w:bCs/>
          <w:color w:val="000000"/>
          <w:kern w:val="0"/>
          <w:sz w:val="24"/>
          <w:lang w:eastAsia="et-EE"/>
          <w14:ligatures w14:val="none"/>
        </w:rPr>
        <w:t xml:space="preserve"> maagaasi või vesiniku tarnimist käsitlev leping, välja arvatud maagaasi tuletisinstrument;</w:t>
      </w:r>
    </w:p>
    <w:p w14:paraId="532D6FB5"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26</w:t>
      </w:r>
      <w:r w:rsidRPr="00F604F6">
        <w:rPr>
          <w:rFonts w:ascii="Times New Roman" w:eastAsia="Times New Roman" w:hAnsi="Times New Roman" w:cs="Times New Roman"/>
          <w:bCs/>
          <w:color w:val="000000"/>
          <w:kern w:val="0"/>
          <w:sz w:val="24"/>
          <w:lang w:eastAsia="et-EE"/>
          <w14:ligatures w14:val="none"/>
        </w:rPr>
        <w:t>) maagaasi tuletisinstrument</w:t>
      </w:r>
      <w:r>
        <w:rPr>
          <w:rFonts w:ascii="Times New Roman" w:eastAsia="Times New Roman" w:hAnsi="Times New Roman" w:cs="Times New Roman"/>
          <w:bCs/>
          <w:color w:val="000000"/>
          <w:kern w:val="0"/>
          <w:sz w:val="24"/>
          <w:lang w:eastAsia="et-EE"/>
          <w14:ligatures w14:val="none"/>
        </w:rPr>
        <w:t xml:space="preserve"> on</w:t>
      </w:r>
      <w:r w:rsidRPr="00F604F6">
        <w:rPr>
          <w:rFonts w:ascii="Times New Roman" w:eastAsia="Times New Roman" w:hAnsi="Times New Roman" w:cs="Times New Roman"/>
          <w:bCs/>
          <w:color w:val="000000"/>
          <w:kern w:val="0"/>
          <w:sz w:val="24"/>
          <w:lang w:eastAsia="et-EE"/>
          <w14:ligatures w14:val="none"/>
        </w:rPr>
        <w:t xml:space="preserve"> Euroopa Parlamendi ja nõukogu direktiivi </w:t>
      </w:r>
      <w:r w:rsidRPr="004A611D">
        <w:rPr>
          <w:rFonts w:ascii="Times New Roman" w:eastAsia="Times New Roman" w:hAnsi="Times New Roman" w:cs="Times New Roman"/>
          <w:bCs/>
          <w:color w:val="000000"/>
          <w:kern w:val="0"/>
          <w:sz w:val="24"/>
          <w:lang w:eastAsia="et-EE"/>
          <w14:ligatures w14:val="none"/>
        </w:rPr>
        <w:t>2014/65/EL</w:t>
      </w:r>
      <w:r>
        <w:rPr>
          <w:rFonts w:ascii="Times New Roman" w:eastAsia="Times New Roman" w:hAnsi="Times New Roman" w:cs="Times New Roman"/>
          <w:bCs/>
          <w:color w:val="000000"/>
          <w:kern w:val="0"/>
          <w:sz w:val="24"/>
          <w:lang w:eastAsia="et-EE"/>
          <w14:ligatures w14:val="none"/>
        </w:rPr>
        <w:t xml:space="preserve"> </w:t>
      </w:r>
      <w:r w:rsidRPr="004A611D">
        <w:rPr>
          <w:rFonts w:ascii="Times New Roman" w:eastAsia="Times New Roman" w:hAnsi="Times New Roman" w:cs="Times New Roman"/>
          <w:bCs/>
          <w:color w:val="000000"/>
          <w:kern w:val="0"/>
          <w:sz w:val="24"/>
          <w:lang w:eastAsia="et-EE"/>
          <w14:ligatures w14:val="none"/>
        </w:rPr>
        <w:t>I lisa C jao punktis 5, 6 või 7</w:t>
      </w:r>
      <w:r w:rsidRPr="00F604F6">
        <w:rPr>
          <w:rFonts w:ascii="Times New Roman" w:eastAsia="Times New Roman" w:hAnsi="Times New Roman" w:cs="Times New Roman"/>
          <w:bCs/>
          <w:color w:val="000000"/>
          <w:kern w:val="0"/>
          <w:sz w:val="24"/>
          <w:lang w:eastAsia="et-EE"/>
          <w14:ligatures w14:val="none"/>
        </w:rPr>
        <w:t xml:space="preserve"> määratletud finantsinstrument, kui kõnealune finantsinstrument on seotud maagaasiga;</w:t>
      </w:r>
    </w:p>
    <w:p w14:paraId="112345ED"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 xml:space="preserve">27) </w:t>
      </w:r>
      <w:r w:rsidRPr="00DD7528">
        <w:rPr>
          <w:rFonts w:ascii="Times New Roman" w:eastAsia="Times New Roman" w:hAnsi="Times New Roman" w:cs="Times New Roman"/>
          <w:bCs/>
          <w:color w:val="000000"/>
          <w:kern w:val="0"/>
          <w:sz w:val="24"/>
          <w:lang w:eastAsia="et-EE"/>
          <w14:ligatures w14:val="none"/>
        </w:rPr>
        <w:t>sisend-väljundsüsteem</w:t>
      </w:r>
      <w:r>
        <w:rPr>
          <w:rFonts w:ascii="Times New Roman" w:eastAsia="Times New Roman" w:hAnsi="Times New Roman" w:cs="Times New Roman"/>
          <w:bCs/>
          <w:color w:val="000000"/>
          <w:kern w:val="0"/>
          <w:sz w:val="24"/>
          <w:lang w:eastAsia="et-EE"/>
          <w14:ligatures w14:val="none"/>
        </w:rPr>
        <w:t xml:space="preserve"> on</w:t>
      </w:r>
      <w:r w:rsidRPr="00DD7528">
        <w:rPr>
          <w:rFonts w:ascii="Times New Roman" w:eastAsia="Times New Roman" w:hAnsi="Times New Roman" w:cs="Times New Roman"/>
          <w:bCs/>
          <w:color w:val="000000"/>
          <w:kern w:val="0"/>
          <w:sz w:val="24"/>
          <w:lang w:eastAsia="et-EE"/>
          <w14:ligatures w14:val="none"/>
        </w:rPr>
        <w:t xml:space="preserve"> gaasile või vesinikule juurdepääsu mudel, mille puhul süsteemi kasutaja reserveeri</w:t>
      </w:r>
      <w:r>
        <w:rPr>
          <w:rFonts w:ascii="Times New Roman" w:eastAsia="Times New Roman" w:hAnsi="Times New Roman" w:cs="Times New Roman"/>
          <w:bCs/>
          <w:color w:val="000000"/>
          <w:kern w:val="0"/>
          <w:sz w:val="24"/>
          <w:lang w:eastAsia="et-EE"/>
          <w14:ligatures w14:val="none"/>
        </w:rPr>
        <w:t>b</w:t>
      </w:r>
      <w:r w:rsidRPr="00DD7528">
        <w:rPr>
          <w:rFonts w:ascii="Times New Roman" w:eastAsia="Times New Roman" w:hAnsi="Times New Roman" w:cs="Times New Roman"/>
          <w:bCs/>
          <w:color w:val="000000"/>
          <w:kern w:val="0"/>
          <w:sz w:val="24"/>
          <w:lang w:eastAsia="et-EE"/>
          <w14:ligatures w14:val="none"/>
        </w:rPr>
        <w:t xml:space="preserve"> võimsusega seotud õigusi iseseisvalt sisse- ja väljavoolupunktides</w:t>
      </w:r>
      <w:r>
        <w:rPr>
          <w:rFonts w:ascii="Times New Roman" w:eastAsia="Times New Roman" w:hAnsi="Times New Roman" w:cs="Times New Roman"/>
          <w:bCs/>
          <w:color w:val="000000"/>
          <w:kern w:val="0"/>
          <w:sz w:val="24"/>
          <w:lang w:eastAsia="et-EE"/>
          <w14:ligatures w14:val="none"/>
        </w:rPr>
        <w:t xml:space="preserve"> ning</w:t>
      </w:r>
      <w:r w:rsidRPr="00DD7528">
        <w:rPr>
          <w:rFonts w:ascii="Times New Roman" w:eastAsia="Times New Roman" w:hAnsi="Times New Roman" w:cs="Times New Roman"/>
          <w:bCs/>
          <w:color w:val="000000"/>
          <w:kern w:val="0"/>
          <w:sz w:val="24"/>
          <w:lang w:eastAsia="et-EE"/>
          <w14:ligatures w14:val="none"/>
        </w:rPr>
        <w:t xml:space="preserve"> mis hõlma</w:t>
      </w:r>
      <w:r>
        <w:rPr>
          <w:rFonts w:ascii="Times New Roman" w:eastAsia="Times New Roman" w:hAnsi="Times New Roman" w:cs="Times New Roman"/>
          <w:bCs/>
          <w:color w:val="000000"/>
          <w:kern w:val="0"/>
          <w:sz w:val="24"/>
          <w:lang w:eastAsia="et-EE"/>
          <w14:ligatures w14:val="none"/>
        </w:rPr>
        <w:t>b</w:t>
      </w:r>
      <w:r w:rsidRPr="00DD7528">
        <w:rPr>
          <w:rFonts w:ascii="Times New Roman" w:eastAsia="Times New Roman" w:hAnsi="Times New Roman" w:cs="Times New Roman"/>
          <w:bCs/>
          <w:color w:val="000000"/>
          <w:kern w:val="0"/>
          <w:sz w:val="24"/>
          <w:lang w:eastAsia="et-EE"/>
          <w14:ligatures w14:val="none"/>
        </w:rPr>
        <w:t xml:space="preserve"> ülekandesüsteemi ja või</w:t>
      </w:r>
      <w:r>
        <w:rPr>
          <w:rFonts w:ascii="Times New Roman" w:eastAsia="Times New Roman" w:hAnsi="Times New Roman" w:cs="Times New Roman"/>
          <w:bCs/>
          <w:color w:val="000000"/>
          <w:kern w:val="0"/>
          <w:sz w:val="24"/>
          <w:lang w:eastAsia="et-EE"/>
          <w14:ligatures w14:val="none"/>
        </w:rPr>
        <w:t>b</w:t>
      </w:r>
      <w:r w:rsidRPr="00DD7528">
        <w:rPr>
          <w:rFonts w:ascii="Times New Roman" w:eastAsia="Times New Roman" w:hAnsi="Times New Roman" w:cs="Times New Roman"/>
          <w:bCs/>
          <w:color w:val="000000"/>
          <w:kern w:val="0"/>
          <w:sz w:val="24"/>
          <w:lang w:eastAsia="et-EE"/>
          <w14:ligatures w14:val="none"/>
        </w:rPr>
        <w:t xml:space="preserve"> hõlmata kogu jaotus</w:t>
      </w:r>
      <w:r>
        <w:rPr>
          <w:rFonts w:ascii="Times New Roman" w:eastAsia="Times New Roman" w:hAnsi="Times New Roman" w:cs="Times New Roman"/>
          <w:bCs/>
          <w:color w:val="000000"/>
          <w:kern w:val="0"/>
          <w:sz w:val="24"/>
          <w:lang w:eastAsia="et-EE"/>
          <w14:ligatures w14:val="none"/>
        </w:rPr>
        <w:t>võrku</w:t>
      </w:r>
      <w:r w:rsidRPr="00DD7528">
        <w:rPr>
          <w:rFonts w:ascii="Times New Roman" w:eastAsia="Times New Roman" w:hAnsi="Times New Roman" w:cs="Times New Roman"/>
          <w:bCs/>
          <w:color w:val="000000"/>
          <w:kern w:val="0"/>
          <w:sz w:val="24"/>
          <w:lang w:eastAsia="et-EE"/>
          <w14:ligatures w14:val="none"/>
        </w:rPr>
        <w:t xml:space="preserve"> või selle osa või vesinikuvõrk</w:t>
      </w:r>
      <w:r>
        <w:rPr>
          <w:rFonts w:ascii="Times New Roman" w:eastAsia="Times New Roman" w:hAnsi="Times New Roman" w:cs="Times New Roman"/>
          <w:bCs/>
          <w:color w:val="000000"/>
          <w:kern w:val="0"/>
          <w:sz w:val="24"/>
          <w:lang w:eastAsia="et-EE"/>
          <w14:ligatures w14:val="none"/>
        </w:rPr>
        <w:t>u</w:t>
      </w:r>
      <w:r w:rsidRPr="00DD7528">
        <w:rPr>
          <w:rFonts w:ascii="Times New Roman" w:eastAsia="Times New Roman" w:hAnsi="Times New Roman" w:cs="Times New Roman"/>
          <w:bCs/>
          <w:color w:val="000000"/>
          <w:kern w:val="0"/>
          <w:sz w:val="24"/>
          <w:lang w:eastAsia="et-EE"/>
          <w14:ligatures w14:val="none"/>
        </w:rPr>
        <w:t>;</w:t>
      </w:r>
    </w:p>
    <w:p w14:paraId="113E6067" w14:textId="77777777" w:rsidR="00235738" w:rsidRPr="006413A3"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28</w:t>
      </w:r>
      <w:r w:rsidRPr="006413A3">
        <w:rPr>
          <w:rFonts w:ascii="Times New Roman" w:eastAsia="Times New Roman" w:hAnsi="Times New Roman" w:cs="Times New Roman"/>
          <w:bCs/>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 xml:space="preserve"> </w:t>
      </w:r>
      <w:r w:rsidRPr="006413A3">
        <w:rPr>
          <w:rFonts w:ascii="Times New Roman" w:eastAsia="Times New Roman" w:hAnsi="Times New Roman" w:cs="Times New Roman"/>
          <w:bCs/>
          <w:color w:val="000000"/>
          <w:kern w:val="0"/>
          <w:sz w:val="24"/>
          <w:lang w:eastAsia="et-EE"/>
          <w14:ligatures w14:val="none"/>
        </w:rPr>
        <w:t>sissevoolupunkt</w:t>
      </w:r>
      <w:r>
        <w:rPr>
          <w:rFonts w:ascii="Times New Roman" w:eastAsia="Times New Roman" w:hAnsi="Times New Roman" w:cs="Times New Roman"/>
          <w:bCs/>
          <w:color w:val="000000"/>
          <w:kern w:val="0"/>
          <w:sz w:val="24"/>
          <w:lang w:eastAsia="et-EE"/>
          <w14:ligatures w14:val="none"/>
        </w:rPr>
        <w:t xml:space="preserve"> on</w:t>
      </w:r>
      <w:r w:rsidRPr="006413A3">
        <w:rPr>
          <w:rFonts w:ascii="Times New Roman" w:eastAsia="Times New Roman" w:hAnsi="Times New Roman" w:cs="Times New Roman"/>
          <w:bCs/>
          <w:color w:val="000000"/>
          <w:kern w:val="0"/>
          <w:sz w:val="24"/>
          <w:lang w:eastAsia="et-EE"/>
          <w14:ligatures w14:val="none"/>
        </w:rPr>
        <w:t xml:space="preserve"> punkt, mille võimsust saavad reserveerida sisend-väljundsüsteemile juurdepääsu pakkuvad võrgu kasutajad;</w:t>
      </w:r>
    </w:p>
    <w:p w14:paraId="210517F3" w14:textId="77777777" w:rsidR="00235738" w:rsidRPr="006413A3"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29</w:t>
      </w:r>
      <w:r w:rsidRPr="006413A3">
        <w:rPr>
          <w:rFonts w:ascii="Times New Roman" w:eastAsia="Times New Roman" w:hAnsi="Times New Roman" w:cs="Times New Roman"/>
          <w:bCs/>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 xml:space="preserve"> </w:t>
      </w:r>
      <w:r w:rsidRPr="006413A3">
        <w:rPr>
          <w:rFonts w:ascii="Times New Roman" w:eastAsia="Times New Roman" w:hAnsi="Times New Roman" w:cs="Times New Roman"/>
          <w:bCs/>
          <w:color w:val="000000"/>
          <w:kern w:val="0"/>
          <w:sz w:val="24"/>
          <w:lang w:eastAsia="et-EE"/>
          <w14:ligatures w14:val="none"/>
        </w:rPr>
        <w:t>väljavoolupunkt</w:t>
      </w:r>
      <w:r>
        <w:rPr>
          <w:rFonts w:ascii="Times New Roman" w:eastAsia="Times New Roman" w:hAnsi="Times New Roman" w:cs="Times New Roman"/>
          <w:bCs/>
          <w:color w:val="000000"/>
          <w:kern w:val="0"/>
          <w:sz w:val="24"/>
          <w:lang w:eastAsia="et-EE"/>
          <w14:ligatures w14:val="none"/>
        </w:rPr>
        <w:t xml:space="preserve"> on</w:t>
      </w:r>
      <w:r w:rsidRPr="006413A3">
        <w:rPr>
          <w:rFonts w:ascii="Times New Roman" w:eastAsia="Times New Roman" w:hAnsi="Times New Roman" w:cs="Times New Roman"/>
          <w:bCs/>
          <w:color w:val="000000"/>
          <w:kern w:val="0"/>
          <w:sz w:val="24"/>
          <w:lang w:eastAsia="et-EE"/>
          <w14:ligatures w14:val="none"/>
        </w:rPr>
        <w:t xml:space="preserve"> punkt, mille võimsust saavad reserveerida võrgu kasutajad, kes lasevad gaasil sisend-väljundsüsteemist välja voolata;</w:t>
      </w:r>
    </w:p>
    <w:p w14:paraId="5B749885"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30</w:t>
      </w:r>
      <w:r w:rsidRPr="006413A3">
        <w:rPr>
          <w:rFonts w:ascii="Times New Roman" w:eastAsia="Times New Roman" w:hAnsi="Times New Roman" w:cs="Times New Roman"/>
          <w:bCs/>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 xml:space="preserve"> </w:t>
      </w:r>
      <w:r w:rsidRPr="006413A3">
        <w:rPr>
          <w:rFonts w:ascii="Times New Roman" w:eastAsia="Times New Roman" w:hAnsi="Times New Roman" w:cs="Times New Roman"/>
          <w:bCs/>
          <w:color w:val="000000"/>
          <w:kern w:val="0"/>
          <w:sz w:val="24"/>
          <w:lang w:eastAsia="et-EE"/>
          <w14:ligatures w14:val="none"/>
        </w:rPr>
        <w:t>ühenduspunkt</w:t>
      </w:r>
      <w:r>
        <w:rPr>
          <w:rFonts w:ascii="Times New Roman" w:eastAsia="Times New Roman" w:hAnsi="Times New Roman" w:cs="Times New Roman"/>
          <w:bCs/>
          <w:color w:val="000000"/>
          <w:kern w:val="0"/>
          <w:sz w:val="24"/>
          <w:lang w:eastAsia="et-EE"/>
          <w14:ligatures w14:val="none"/>
        </w:rPr>
        <w:t xml:space="preserve"> on</w:t>
      </w:r>
      <w:r w:rsidRPr="006413A3">
        <w:rPr>
          <w:rFonts w:ascii="Times New Roman" w:eastAsia="Times New Roman" w:hAnsi="Times New Roman" w:cs="Times New Roman"/>
          <w:bCs/>
          <w:color w:val="000000"/>
          <w:kern w:val="0"/>
          <w:sz w:val="24"/>
          <w:lang w:eastAsia="et-EE"/>
          <w14:ligatures w14:val="none"/>
        </w:rPr>
        <w:t xml:space="preserve"> füüsiline või virtuaalne punkt, mis ühendab kõrvuti asuvaid sisend-väljundsüsteeme või mis ühendab sisend-väljundsüsteemi ühendustoruga, eeldusel et võrgu kasutajad saavad reserveerida selle punkti võimsust;</w:t>
      </w:r>
    </w:p>
    <w:p w14:paraId="230C1EF4" w14:textId="77777777" w:rsidR="00235738" w:rsidRPr="006413A3"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 xml:space="preserve">31) </w:t>
      </w:r>
      <w:r w:rsidRPr="00B87D31">
        <w:rPr>
          <w:rFonts w:ascii="Times New Roman" w:eastAsia="Times New Roman" w:hAnsi="Times New Roman" w:cs="Times New Roman"/>
          <w:bCs/>
          <w:color w:val="000000"/>
          <w:kern w:val="0"/>
          <w:sz w:val="24"/>
          <w:lang w:eastAsia="et-EE"/>
          <w14:ligatures w14:val="none"/>
        </w:rPr>
        <w:t>virtuaalne kauplemispunkt</w:t>
      </w:r>
      <w:r>
        <w:rPr>
          <w:rFonts w:ascii="Times New Roman" w:eastAsia="Times New Roman" w:hAnsi="Times New Roman" w:cs="Times New Roman"/>
          <w:bCs/>
          <w:color w:val="000000"/>
          <w:kern w:val="0"/>
          <w:sz w:val="24"/>
          <w:lang w:eastAsia="et-EE"/>
          <w14:ligatures w14:val="none"/>
        </w:rPr>
        <w:t xml:space="preserve"> on</w:t>
      </w:r>
      <w:r w:rsidRPr="00B87D31">
        <w:rPr>
          <w:rFonts w:ascii="Times New Roman" w:eastAsia="Times New Roman" w:hAnsi="Times New Roman" w:cs="Times New Roman"/>
          <w:bCs/>
          <w:color w:val="000000"/>
          <w:kern w:val="0"/>
          <w:sz w:val="24"/>
          <w:lang w:eastAsia="et-EE"/>
          <w14:ligatures w14:val="none"/>
        </w:rPr>
        <w:t xml:space="preserve"> mittefüüsiline kauplemispunkt sisend-väljundsüsteemis, kus gaas või vesinik vahetavad omanikku, ilma et oleks vaja reserveerida võimsust;</w:t>
      </w:r>
    </w:p>
    <w:p w14:paraId="230C3B0D"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32</w:t>
      </w:r>
      <w:r w:rsidRPr="006413A3">
        <w:rPr>
          <w:rFonts w:ascii="Times New Roman" w:eastAsia="Times New Roman" w:hAnsi="Times New Roman" w:cs="Times New Roman"/>
          <w:bCs/>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 xml:space="preserve"> </w:t>
      </w:r>
      <w:r w:rsidRPr="006413A3">
        <w:rPr>
          <w:rFonts w:ascii="Times New Roman" w:eastAsia="Times New Roman" w:hAnsi="Times New Roman" w:cs="Times New Roman"/>
          <w:bCs/>
          <w:color w:val="000000"/>
          <w:kern w:val="0"/>
          <w:sz w:val="24"/>
          <w:lang w:eastAsia="et-EE"/>
          <w14:ligatures w14:val="none"/>
        </w:rPr>
        <w:t>virtuaalne ühenduspunkt</w:t>
      </w:r>
      <w:r>
        <w:rPr>
          <w:rFonts w:ascii="Times New Roman" w:eastAsia="Times New Roman" w:hAnsi="Times New Roman" w:cs="Times New Roman"/>
          <w:bCs/>
          <w:color w:val="000000"/>
          <w:kern w:val="0"/>
          <w:sz w:val="24"/>
          <w:lang w:eastAsia="et-EE"/>
          <w14:ligatures w14:val="none"/>
        </w:rPr>
        <w:t xml:space="preserve"> on</w:t>
      </w:r>
      <w:r w:rsidRPr="006413A3">
        <w:rPr>
          <w:rFonts w:ascii="Times New Roman" w:eastAsia="Times New Roman" w:hAnsi="Times New Roman" w:cs="Times New Roman"/>
          <w:bCs/>
          <w:color w:val="000000"/>
          <w:kern w:val="0"/>
          <w:sz w:val="24"/>
          <w:lang w:eastAsia="et-EE"/>
          <w14:ligatures w14:val="none"/>
        </w:rPr>
        <w:t xml:space="preserve"> ühtse võimsusteenuse pakkumise eesmärgil ühtseks tervikuks liidetud mitu ühenduspunkti, mis ühendavad kõrvuti asuvaid samu sisend-väljundsüsteeme;</w:t>
      </w:r>
    </w:p>
    <w:p w14:paraId="27423558" w14:textId="4669A92B"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33</w:t>
      </w:r>
      <w:r w:rsidRPr="007E265A">
        <w:rPr>
          <w:rFonts w:ascii="Times New Roman" w:eastAsia="Times New Roman" w:hAnsi="Times New Roman" w:cs="Times New Roman"/>
          <w:bCs/>
          <w:color w:val="000000"/>
          <w:kern w:val="0"/>
          <w:sz w:val="24"/>
          <w:lang w:eastAsia="et-EE"/>
          <w14:ligatures w14:val="none"/>
        </w:rPr>
        <w:t xml:space="preserve">) </w:t>
      </w:r>
      <w:r w:rsidRPr="00D9684A">
        <w:rPr>
          <w:rFonts w:ascii="Times New Roman" w:eastAsia="Times New Roman" w:hAnsi="Times New Roman" w:cs="Times New Roman"/>
          <w:bCs/>
          <w:color w:val="000000"/>
          <w:kern w:val="0"/>
          <w:sz w:val="24"/>
          <w:lang w:eastAsia="et-EE"/>
          <w14:ligatures w14:val="none"/>
        </w:rPr>
        <w:t>uue kasutusotstarbe andmine</w:t>
      </w:r>
      <w:r w:rsidRPr="007E265A">
        <w:rPr>
          <w:rFonts w:ascii="Times New Roman" w:eastAsia="Times New Roman" w:hAnsi="Times New Roman" w:cs="Times New Roman"/>
          <w:bCs/>
          <w:color w:val="000000"/>
          <w:kern w:val="0"/>
          <w:sz w:val="24"/>
          <w:lang w:eastAsia="et-EE"/>
          <w14:ligatures w14:val="none"/>
        </w:rPr>
        <w:t xml:space="preserve"> on</w:t>
      </w:r>
      <w:r w:rsidRPr="006B4897">
        <w:rPr>
          <w:rFonts w:ascii="Times New Roman" w:eastAsia="Times New Roman" w:hAnsi="Times New Roman" w:cs="Times New Roman"/>
          <w:bCs/>
          <w:color w:val="000000"/>
          <w:kern w:val="0"/>
          <w:sz w:val="24"/>
          <w:lang w:eastAsia="et-EE"/>
          <w14:ligatures w14:val="none"/>
        </w:rPr>
        <w:t xml:space="preserve"> Euroopa Parlamendi ja nõukogu määruse (EL) 2022/869</w:t>
      </w:r>
      <w:r>
        <w:rPr>
          <w:rFonts w:ascii="Times New Roman" w:eastAsia="Times New Roman" w:hAnsi="Times New Roman" w:cs="Times New Roman"/>
          <w:bCs/>
          <w:color w:val="000000"/>
          <w:kern w:val="0"/>
          <w:sz w:val="24"/>
          <w:lang w:eastAsia="et-EE"/>
          <w14:ligatures w14:val="none"/>
        </w:rPr>
        <w:t xml:space="preserve"> </w:t>
      </w:r>
      <w:r w:rsidRPr="00247C93">
        <w:rPr>
          <w:rFonts w:ascii="Times New Roman" w:eastAsia="Times New Roman" w:hAnsi="Times New Roman" w:cs="Times New Roman"/>
          <w:color w:val="000000"/>
          <w:kern w:val="0"/>
          <w:sz w:val="24"/>
          <w:lang w:eastAsia="et-EE"/>
          <w14:ligatures w14:val="none"/>
        </w:rPr>
        <w:t>üleeuroopalise energiataristu suuniste kohta ja millega muudetakse määrusi (EÜ) nr 715/2009, (EL) 2019/942 ja (EL) 2019/943 ning direktiive 2009/73/EÜ ja (EL) 2019/944 ning tunnistatakse kehtetuks määrus (EL) nr 347/2013</w:t>
      </w:r>
      <w:r>
        <w:rPr>
          <w:rFonts w:ascii="Times New Roman" w:eastAsia="Times New Roman" w:hAnsi="Times New Roman" w:cs="Times New Roman"/>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 xml:space="preserve"> </w:t>
      </w:r>
      <w:r w:rsidRPr="00E07265">
        <w:rPr>
          <w:rFonts w:ascii="Times New Roman" w:eastAsia="Times New Roman" w:hAnsi="Times New Roman" w:cs="Times New Roman"/>
          <w:bCs/>
          <w:color w:val="000000"/>
          <w:kern w:val="0"/>
          <w:sz w:val="24"/>
          <w:lang w:eastAsia="et-EE"/>
          <w14:ligatures w14:val="none"/>
        </w:rPr>
        <w:t>(</w:t>
      </w:r>
      <w:r w:rsidRPr="00247C93">
        <w:rPr>
          <w:rFonts w:ascii="Times New Roman" w:eastAsia="Times New Roman" w:hAnsi="Times New Roman" w:cs="Times New Roman"/>
          <w:bCs/>
          <w:color w:val="000000"/>
          <w:kern w:val="0"/>
          <w:sz w:val="24"/>
          <w:lang w:eastAsia="et-EE"/>
          <w14:ligatures w14:val="none"/>
        </w:rPr>
        <w:t xml:space="preserve">ELT L 152, </w:t>
      </w:r>
      <w:r>
        <w:rPr>
          <w:rFonts w:ascii="Times New Roman" w:eastAsia="Times New Roman" w:hAnsi="Times New Roman" w:cs="Times New Roman"/>
          <w:bCs/>
          <w:color w:val="000000"/>
          <w:kern w:val="0"/>
          <w:sz w:val="24"/>
          <w:lang w:eastAsia="et-EE"/>
          <w14:ligatures w14:val="none"/>
        </w:rPr>
        <w:t>0</w:t>
      </w:r>
      <w:r w:rsidRPr="00247C93">
        <w:rPr>
          <w:rFonts w:ascii="Times New Roman" w:eastAsia="Times New Roman" w:hAnsi="Times New Roman" w:cs="Times New Roman"/>
          <w:bCs/>
          <w:color w:val="000000"/>
          <w:kern w:val="0"/>
          <w:sz w:val="24"/>
          <w:lang w:eastAsia="et-EE"/>
          <w14:ligatures w14:val="none"/>
        </w:rPr>
        <w:t>3.</w:t>
      </w:r>
      <w:r>
        <w:rPr>
          <w:rFonts w:ascii="Times New Roman" w:eastAsia="Times New Roman" w:hAnsi="Times New Roman" w:cs="Times New Roman"/>
          <w:bCs/>
          <w:color w:val="000000"/>
          <w:kern w:val="0"/>
          <w:sz w:val="24"/>
          <w:lang w:eastAsia="et-EE"/>
          <w14:ligatures w14:val="none"/>
        </w:rPr>
        <w:t>0</w:t>
      </w:r>
      <w:r w:rsidRPr="00247C93">
        <w:rPr>
          <w:rFonts w:ascii="Times New Roman" w:eastAsia="Times New Roman" w:hAnsi="Times New Roman" w:cs="Times New Roman"/>
          <w:bCs/>
          <w:color w:val="000000"/>
          <w:kern w:val="0"/>
          <w:sz w:val="24"/>
          <w:lang w:eastAsia="et-EE"/>
          <w14:ligatures w14:val="none"/>
        </w:rPr>
        <w:t xml:space="preserve">6.2022, </w:t>
      </w:r>
      <w:r>
        <w:rPr>
          <w:rFonts w:ascii="Times New Roman" w:eastAsia="Times New Roman" w:hAnsi="Times New Roman" w:cs="Times New Roman"/>
          <w:bCs/>
          <w:color w:val="000000"/>
          <w:kern w:val="0"/>
          <w:sz w:val="24"/>
          <w:lang w:eastAsia="et-EE"/>
          <w14:ligatures w14:val="none"/>
        </w:rPr>
        <w:t>lk</w:t>
      </w:r>
      <w:r w:rsidRPr="00247C93">
        <w:rPr>
          <w:rFonts w:ascii="Times New Roman" w:eastAsia="Times New Roman" w:hAnsi="Times New Roman" w:cs="Times New Roman"/>
          <w:bCs/>
          <w:color w:val="000000"/>
          <w:kern w:val="0"/>
          <w:sz w:val="24"/>
          <w:lang w:eastAsia="et-EE"/>
          <w14:ligatures w14:val="none"/>
        </w:rPr>
        <w:t xml:space="preserve"> 45–102</w:t>
      </w:r>
      <w:r>
        <w:rPr>
          <w:rFonts w:ascii="Times New Roman" w:eastAsia="Times New Roman" w:hAnsi="Times New Roman" w:cs="Times New Roman"/>
          <w:bCs/>
          <w:color w:val="000000"/>
          <w:kern w:val="0"/>
          <w:sz w:val="24"/>
          <w:lang w:eastAsia="et-EE"/>
          <w14:ligatures w14:val="none"/>
        </w:rPr>
        <w:t xml:space="preserve">), </w:t>
      </w:r>
      <w:r w:rsidRPr="006B4897">
        <w:rPr>
          <w:rFonts w:ascii="Times New Roman" w:eastAsia="Times New Roman" w:hAnsi="Times New Roman" w:cs="Times New Roman"/>
          <w:bCs/>
          <w:color w:val="000000"/>
          <w:kern w:val="0"/>
          <w:sz w:val="24"/>
          <w:lang w:eastAsia="et-EE"/>
          <w14:ligatures w14:val="none"/>
        </w:rPr>
        <w:t>artikli</w:t>
      </w:r>
      <w:r w:rsidR="00315AFB">
        <w:rPr>
          <w:rFonts w:ascii="Times New Roman" w:eastAsia="Times New Roman" w:hAnsi="Times New Roman" w:cs="Times New Roman"/>
          <w:bCs/>
          <w:color w:val="000000"/>
          <w:kern w:val="0"/>
          <w:sz w:val="24"/>
          <w:lang w:eastAsia="et-EE"/>
          <w14:ligatures w14:val="none"/>
        </w:rPr>
        <w:t> </w:t>
      </w:r>
      <w:r w:rsidRPr="006B4897">
        <w:rPr>
          <w:rFonts w:ascii="Times New Roman" w:eastAsia="Times New Roman" w:hAnsi="Times New Roman" w:cs="Times New Roman"/>
          <w:bCs/>
          <w:color w:val="000000"/>
          <w:kern w:val="0"/>
          <w:sz w:val="24"/>
          <w:lang w:eastAsia="et-EE"/>
          <w14:ligatures w14:val="none"/>
        </w:rPr>
        <w:t>2 punktis 18</w:t>
      </w:r>
      <w:r w:rsidRPr="00890634">
        <w:rPr>
          <w:rFonts w:ascii="Times New Roman" w:eastAsia="Times New Roman" w:hAnsi="Times New Roman" w:cs="Times New Roman"/>
          <w:bCs/>
          <w:color w:val="000000"/>
          <w:kern w:val="0"/>
          <w:sz w:val="24"/>
          <w:lang w:eastAsia="et-EE"/>
          <w14:ligatures w14:val="none"/>
        </w:rPr>
        <w:t xml:space="preserve"> </w:t>
      </w:r>
      <w:r w:rsidRPr="006B4897">
        <w:rPr>
          <w:rFonts w:ascii="Times New Roman" w:eastAsia="Times New Roman" w:hAnsi="Times New Roman" w:cs="Times New Roman"/>
          <w:bCs/>
          <w:color w:val="000000"/>
          <w:kern w:val="0"/>
          <w:sz w:val="24"/>
          <w:lang w:eastAsia="et-EE"/>
          <w14:ligatures w14:val="none"/>
        </w:rPr>
        <w:t>määratletud uue kasutusotstarbe andmine</w:t>
      </w:r>
      <w:r>
        <w:rPr>
          <w:rFonts w:ascii="Times New Roman" w:eastAsia="Times New Roman" w:hAnsi="Times New Roman" w:cs="Times New Roman"/>
          <w:bCs/>
          <w:color w:val="000000"/>
          <w:kern w:val="0"/>
          <w:sz w:val="24"/>
          <w:lang w:eastAsia="et-EE"/>
          <w14:ligatures w14:val="none"/>
        </w:rPr>
        <w:t>;</w:t>
      </w:r>
    </w:p>
    <w:p w14:paraId="32053FB8" w14:textId="77777777" w:rsidR="00235738" w:rsidRPr="006F4581"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color w:val="000000"/>
          <w:kern w:val="0"/>
          <w:sz w:val="24"/>
          <w:lang w:eastAsia="et-EE"/>
          <w14:ligatures w14:val="none"/>
        </w:rPr>
        <w:t>34</w:t>
      </w:r>
      <w:r w:rsidRPr="00177114">
        <w:rPr>
          <w:rFonts w:ascii="Times New Roman" w:eastAsia="Times New Roman" w:hAnsi="Times New Roman" w:cs="Times New Roman"/>
          <w:color w:val="000000"/>
          <w:kern w:val="0"/>
          <w:sz w:val="24"/>
          <w:lang w:eastAsia="et-EE"/>
          <w14:ligatures w14:val="none"/>
        </w:rPr>
        <w:t>)</w:t>
      </w:r>
      <w:r>
        <w:rPr>
          <w:rFonts w:ascii="Times New Roman" w:eastAsia="Times New Roman" w:hAnsi="Times New Roman" w:cs="Times New Roman"/>
          <w:b/>
          <w:bCs/>
          <w:color w:val="000000"/>
          <w:kern w:val="0"/>
          <w:sz w:val="24"/>
          <w:lang w:eastAsia="et-EE"/>
          <w14:ligatures w14:val="none"/>
        </w:rPr>
        <w:t xml:space="preserve"> </w:t>
      </w:r>
      <w:r w:rsidRPr="006F4581">
        <w:rPr>
          <w:rFonts w:ascii="Times New Roman" w:eastAsia="Times New Roman" w:hAnsi="Times New Roman" w:cs="Times New Roman"/>
          <w:bCs/>
          <w:color w:val="000000"/>
          <w:kern w:val="0"/>
          <w:sz w:val="24"/>
          <w:lang w:eastAsia="et-EE"/>
          <w14:ligatures w14:val="none"/>
        </w:rPr>
        <w:t>ühekordse gaasilasti sisestamine on gaasi või veeldatud gaasi taasgaasistamise võim</w:t>
      </w:r>
      <w:r>
        <w:rPr>
          <w:rFonts w:ascii="Times New Roman" w:eastAsia="Times New Roman" w:hAnsi="Times New Roman" w:cs="Times New Roman"/>
          <w:bCs/>
          <w:color w:val="000000"/>
          <w:kern w:val="0"/>
          <w:sz w:val="24"/>
          <w:lang w:eastAsia="et-EE"/>
          <w14:ligatures w14:val="none"/>
        </w:rPr>
        <w:t>susega</w:t>
      </w:r>
      <w:r w:rsidRPr="006F4581">
        <w:rPr>
          <w:rFonts w:ascii="Times New Roman" w:eastAsia="Times New Roman" w:hAnsi="Times New Roman" w:cs="Times New Roman"/>
          <w:bCs/>
          <w:color w:val="000000"/>
          <w:kern w:val="0"/>
          <w:sz w:val="24"/>
          <w:lang w:eastAsia="et-EE"/>
          <w14:ligatures w14:val="none"/>
        </w:rPr>
        <w:t xml:space="preserve"> gaasi transportiva laeva lastis oleva gaasi ühekordne sisestamine ülekandevõrku</w:t>
      </w:r>
      <w:r>
        <w:rPr>
          <w:rFonts w:ascii="Times New Roman" w:eastAsia="Times New Roman" w:hAnsi="Times New Roman" w:cs="Times New Roman"/>
          <w:bCs/>
          <w:color w:val="000000"/>
          <w:kern w:val="0"/>
          <w:sz w:val="24"/>
          <w:lang w:eastAsia="et-EE"/>
          <w14:ligatures w14:val="none"/>
        </w:rPr>
        <w:t>,</w:t>
      </w:r>
      <w:r w:rsidRPr="006F4581">
        <w:rPr>
          <w:rFonts w:ascii="Times New Roman" w:eastAsia="Times New Roman" w:hAnsi="Times New Roman" w:cs="Times New Roman"/>
          <w:bCs/>
          <w:color w:val="000000"/>
          <w:kern w:val="0"/>
          <w:sz w:val="24"/>
          <w:lang w:eastAsia="et-EE"/>
          <w14:ligatures w14:val="none"/>
        </w:rPr>
        <w:t xml:space="preserve"> </w:t>
      </w:r>
      <w:r w:rsidRPr="00207B6E">
        <w:rPr>
          <w:rFonts w:ascii="Times New Roman" w:eastAsia="Times New Roman" w:hAnsi="Times New Roman" w:cs="Times New Roman"/>
          <w:bCs/>
          <w:color w:val="000000"/>
          <w:kern w:val="0"/>
          <w:sz w:val="24"/>
          <w:lang w:eastAsia="et-EE"/>
          <w14:ligatures w14:val="none"/>
        </w:rPr>
        <w:t>mille korral ei osutata veeldatud gaasi terminali teenust;</w:t>
      </w:r>
    </w:p>
    <w:p w14:paraId="0E6A4C04" w14:textId="77777777" w:rsidR="00235738" w:rsidRPr="006F4581"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6F4581">
        <w:rPr>
          <w:rFonts w:ascii="Times New Roman" w:eastAsia="Times New Roman" w:hAnsi="Times New Roman" w:cs="Times New Roman"/>
          <w:bCs/>
          <w:color w:val="000000"/>
          <w:kern w:val="0"/>
          <w:sz w:val="24"/>
          <w:lang w:eastAsia="et-EE"/>
          <w14:ligatures w14:val="none"/>
        </w:rPr>
        <w:t>3</w:t>
      </w:r>
      <w:r>
        <w:rPr>
          <w:rFonts w:ascii="Times New Roman" w:eastAsia="Times New Roman" w:hAnsi="Times New Roman" w:cs="Times New Roman"/>
          <w:bCs/>
          <w:color w:val="000000"/>
          <w:kern w:val="0"/>
          <w:sz w:val="24"/>
          <w:lang w:eastAsia="et-EE"/>
          <w14:ligatures w14:val="none"/>
        </w:rPr>
        <w:t>5</w:t>
      </w:r>
      <w:r w:rsidRPr="006F4581">
        <w:rPr>
          <w:rFonts w:ascii="Times New Roman" w:eastAsia="Times New Roman" w:hAnsi="Times New Roman" w:cs="Times New Roman"/>
          <w:bCs/>
          <w:color w:val="000000"/>
          <w:kern w:val="0"/>
          <w:sz w:val="24"/>
          <w:lang w:eastAsia="et-EE"/>
          <w14:ligatures w14:val="none"/>
        </w:rPr>
        <w:t>) ühine gaasitsoon (</w:t>
      </w:r>
      <w:r w:rsidRPr="00B87D31">
        <w:rPr>
          <w:rFonts w:ascii="Times New Roman" w:eastAsia="Times New Roman" w:hAnsi="Times New Roman" w:cs="Times New Roman"/>
          <w:i/>
          <w:color w:val="000000"/>
          <w:kern w:val="0"/>
          <w:sz w:val="24"/>
          <w:lang w:eastAsia="et-EE"/>
          <w14:ligatures w14:val="none"/>
        </w:rPr>
        <w:t>entry-exit</w:t>
      </w:r>
      <w:r w:rsidRPr="006F4581">
        <w:rPr>
          <w:rFonts w:ascii="Times New Roman" w:eastAsia="Times New Roman" w:hAnsi="Times New Roman" w:cs="Times New Roman"/>
          <w:bCs/>
          <w:color w:val="000000"/>
          <w:kern w:val="0"/>
          <w:sz w:val="24"/>
          <w:lang w:eastAsia="et-EE"/>
          <w14:ligatures w14:val="none"/>
        </w:rPr>
        <w:t xml:space="preserve"> süsteem) on süsteemihaldurite kokku lepitud piirkonnas gaasile või vesinikule juurdepääsu mudel, mille </w:t>
      </w:r>
      <w:r>
        <w:rPr>
          <w:rFonts w:ascii="Times New Roman" w:eastAsia="Times New Roman" w:hAnsi="Times New Roman" w:cs="Times New Roman"/>
          <w:bCs/>
          <w:color w:val="000000"/>
          <w:kern w:val="0"/>
          <w:sz w:val="24"/>
          <w:lang w:eastAsia="et-EE"/>
          <w14:ligatures w14:val="none"/>
        </w:rPr>
        <w:t>korral</w:t>
      </w:r>
      <w:r w:rsidRPr="006F4581">
        <w:rPr>
          <w:rFonts w:ascii="Times New Roman" w:eastAsia="Times New Roman" w:hAnsi="Times New Roman" w:cs="Times New Roman"/>
          <w:bCs/>
          <w:color w:val="000000"/>
          <w:kern w:val="0"/>
          <w:sz w:val="24"/>
          <w:lang w:eastAsia="et-EE"/>
          <w14:ligatures w14:val="none"/>
        </w:rPr>
        <w:t xml:space="preserve"> süsteemi kasutajad reserveerivad ülepiirilise võrguteenuse võimsusega seotud õigusi iseseisvalt </w:t>
      </w:r>
      <w:r w:rsidRPr="004A611D">
        <w:rPr>
          <w:rFonts w:ascii="Times New Roman" w:eastAsia="Times New Roman" w:hAnsi="Times New Roman" w:cs="Times New Roman"/>
          <w:bCs/>
          <w:color w:val="000000"/>
          <w:kern w:val="0"/>
          <w:sz w:val="24"/>
          <w:lang w:eastAsia="et-EE"/>
          <w14:ligatures w14:val="none"/>
        </w:rPr>
        <w:t>ülekandesüsteemi ja kogu jaotusvõrgu sisse- ja väljavoolupunktides</w:t>
      </w:r>
      <w:r w:rsidRPr="006F4581">
        <w:rPr>
          <w:rFonts w:ascii="Times New Roman" w:eastAsia="Times New Roman" w:hAnsi="Times New Roman" w:cs="Times New Roman"/>
          <w:bCs/>
          <w:color w:val="000000"/>
          <w:kern w:val="0"/>
          <w:sz w:val="24"/>
          <w:lang w:eastAsia="et-EE"/>
          <w14:ligatures w14:val="none"/>
        </w:rPr>
        <w:t>;</w:t>
      </w:r>
    </w:p>
    <w:p w14:paraId="1EF2E496" w14:textId="77777777" w:rsidR="00235738" w:rsidRPr="006F4581"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6F4581">
        <w:rPr>
          <w:rFonts w:ascii="Times New Roman" w:eastAsia="Times New Roman" w:hAnsi="Times New Roman" w:cs="Times New Roman"/>
          <w:bCs/>
          <w:color w:val="000000"/>
          <w:kern w:val="0"/>
          <w:sz w:val="24"/>
          <w:lang w:eastAsia="et-EE"/>
          <w14:ligatures w14:val="none"/>
        </w:rPr>
        <w:t>3</w:t>
      </w:r>
      <w:r>
        <w:rPr>
          <w:rFonts w:ascii="Times New Roman" w:eastAsia="Times New Roman" w:hAnsi="Times New Roman" w:cs="Times New Roman"/>
          <w:bCs/>
          <w:color w:val="000000"/>
          <w:kern w:val="0"/>
          <w:sz w:val="24"/>
          <w:lang w:eastAsia="et-EE"/>
          <w14:ligatures w14:val="none"/>
        </w:rPr>
        <w:t>6</w:t>
      </w:r>
      <w:r w:rsidRPr="006F4581">
        <w:rPr>
          <w:rFonts w:ascii="Times New Roman" w:eastAsia="Times New Roman" w:hAnsi="Times New Roman" w:cs="Times New Roman"/>
          <w:bCs/>
          <w:color w:val="000000"/>
          <w:kern w:val="0"/>
          <w:sz w:val="24"/>
          <w:lang w:eastAsia="et-EE"/>
          <w14:ligatures w14:val="none"/>
        </w:rPr>
        <w:t>) ülepiiriline võrguteenus on ülekandevõrgus osutatav võrguteenus võimsuse broneerimise</w:t>
      </w:r>
      <w:r>
        <w:rPr>
          <w:rFonts w:ascii="Times New Roman" w:eastAsia="Times New Roman" w:hAnsi="Times New Roman" w:cs="Times New Roman"/>
          <w:bCs/>
          <w:color w:val="000000"/>
          <w:kern w:val="0"/>
          <w:sz w:val="24"/>
          <w:lang w:eastAsia="et-EE"/>
          <w14:ligatures w14:val="none"/>
        </w:rPr>
        <w:t>ks</w:t>
      </w:r>
      <w:r w:rsidRPr="006F4581">
        <w:rPr>
          <w:rFonts w:ascii="Times New Roman" w:eastAsia="Times New Roman" w:hAnsi="Times New Roman" w:cs="Times New Roman"/>
          <w:bCs/>
          <w:color w:val="000000"/>
          <w:kern w:val="0"/>
          <w:sz w:val="24"/>
          <w:lang w:eastAsia="et-EE"/>
          <w14:ligatures w14:val="none"/>
        </w:rPr>
        <w:t>, nomineerimise</w:t>
      </w:r>
      <w:r>
        <w:rPr>
          <w:rFonts w:ascii="Times New Roman" w:eastAsia="Times New Roman" w:hAnsi="Times New Roman" w:cs="Times New Roman"/>
          <w:bCs/>
          <w:color w:val="000000"/>
          <w:kern w:val="0"/>
          <w:sz w:val="24"/>
          <w:lang w:eastAsia="et-EE"/>
          <w14:ligatures w14:val="none"/>
        </w:rPr>
        <w:t>ks</w:t>
      </w:r>
      <w:r w:rsidRPr="006F4581">
        <w:rPr>
          <w:rFonts w:ascii="Times New Roman" w:eastAsia="Times New Roman" w:hAnsi="Times New Roman" w:cs="Times New Roman"/>
          <w:bCs/>
          <w:color w:val="000000"/>
          <w:kern w:val="0"/>
          <w:sz w:val="24"/>
          <w:lang w:eastAsia="et-EE"/>
          <w14:ligatures w14:val="none"/>
        </w:rPr>
        <w:t xml:space="preserve"> ja jaotamise</w:t>
      </w:r>
      <w:r>
        <w:rPr>
          <w:rFonts w:ascii="Times New Roman" w:eastAsia="Times New Roman" w:hAnsi="Times New Roman" w:cs="Times New Roman"/>
          <w:bCs/>
          <w:color w:val="000000"/>
          <w:kern w:val="0"/>
          <w:sz w:val="24"/>
          <w:lang w:eastAsia="et-EE"/>
          <w14:ligatures w14:val="none"/>
        </w:rPr>
        <w:t>ks</w:t>
      </w:r>
      <w:r w:rsidRPr="006F4581">
        <w:rPr>
          <w:rFonts w:ascii="Times New Roman" w:eastAsia="Times New Roman" w:hAnsi="Times New Roman" w:cs="Times New Roman"/>
          <w:bCs/>
          <w:color w:val="000000"/>
          <w:kern w:val="0"/>
          <w:sz w:val="24"/>
          <w:lang w:eastAsia="et-EE"/>
          <w14:ligatures w14:val="none"/>
        </w:rPr>
        <w:t xml:space="preserve"> ühise gaasitsooni sisse- ja väljavoolupunktides;</w:t>
      </w:r>
    </w:p>
    <w:p w14:paraId="67380BA2" w14:textId="77777777" w:rsidR="00235738" w:rsidRPr="006F4581"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6F4581">
        <w:rPr>
          <w:rFonts w:ascii="Times New Roman" w:eastAsia="Times New Roman" w:hAnsi="Times New Roman" w:cs="Times New Roman"/>
          <w:bCs/>
          <w:color w:val="000000"/>
          <w:kern w:val="0"/>
          <w:sz w:val="24"/>
          <w:lang w:eastAsia="et-EE"/>
          <w14:ligatures w14:val="none"/>
        </w:rPr>
        <w:t>3</w:t>
      </w:r>
      <w:r>
        <w:rPr>
          <w:rFonts w:ascii="Times New Roman" w:eastAsia="Times New Roman" w:hAnsi="Times New Roman" w:cs="Times New Roman"/>
          <w:bCs/>
          <w:color w:val="000000"/>
          <w:kern w:val="0"/>
          <w:sz w:val="24"/>
          <w:lang w:eastAsia="et-EE"/>
          <w14:ligatures w14:val="none"/>
        </w:rPr>
        <w:t>7</w:t>
      </w:r>
      <w:r w:rsidRPr="006F4581">
        <w:rPr>
          <w:rFonts w:ascii="Times New Roman" w:eastAsia="Times New Roman" w:hAnsi="Times New Roman" w:cs="Times New Roman"/>
          <w:bCs/>
          <w:color w:val="000000"/>
          <w:kern w:val="0"/>
          <w:sz w:val="24"/>
          <w:lang w:eastAsia="et-EE"/>
          <w14:ligatures w14:val="none"/>
        </w:rPr>
        <w:t>) ülepiiriline bilansipiirkond on bilansi</w:t>
      </w:r>
      <w:r>
        <w:rPr>
          <w:rFonts w:ascii="Times New Roman" w:eastAsia="Times New Roman" w:hAnsi="Times New Roman" w:cs="Times New Roman"/>
          <w:bCs/>
          <w:color w:val="000000"/>
          <w:kern w:val="0"/>
          <w:sz w:val="24"/>
          <w:lang w:eastAsia="et-EE"/>
          <w14:ligatures w14:val="none"/>
        </w:rPr>
        <w:t xml:space="preserve"> tagamisega seotud </w:t>
      </w:r>
      <w:r w:rsidRPr="006F4581">
        <w:rPr>
          <w:rFonts w:ascii="Times New Roman" w:eastAsia="Times New Roman" w:hAnsi="Times New Roman" w:cs="Times New Roman"/>
          <w:bCs/>
          <w:color w:val="000000"/>
          <w:kern w:val="0"/>
          <w:sz w:val="24"/>
          <w:lang w:eastAsia="et-EE"/>
          <w14:ligatures w14:val="none"/>
        </w:rPr>
        <w:t>piirkond</w:t>
      </w:r>
      <w:r w:rsidRPr="009116E3">
        <w:rPr>
          <w:rFonts w:ascii="Times New Roman" w:eastAsia="Times New Roman" w:hAnsi="Times New Roman" w:cs="Times New Roman"/>
          <w:bCs/>
          <w:color w:val="000000"/>
          <w:kern w:val="0"/>
          <w:sz w:val="24"/>
          <w:lang w:eastAsia="et-EE"/>
          <w14:ligatures w14:val="none"/>
        </w:rPr>
        <w:t xml:space="preserve"> </w:t>
      </w:r>
      <w:r w:rsidRPr="006F4581">
        <w:rPr>
          <w:rFonts w:ascii="Times New Roman" w:eastAsia="Times New Roman" w:hAnsi="Times New Roman" w:cs="Times New Roman"/>
          <w:bCs/>
          <w:color w:val="000000"/>
          <w:kern w:val="0"/>
          <w:sz w:val="24"/>
          <w:lang w:eastAsia="et-EE"/>
          <w14:ligatures w14:val="none"/>
        </w:rPr>
        <w:t>süsteemihaldurite kokku lepitud ühises bilansipiirkonnas;</w:t>
      </w:r>
    </w:p>
    <w:p w14:paraId="6C232815" w14:textId="77777777" w:rsidR="00235738" w:rsidRPr="00177114"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6F4581">
        <w:rPr>
          <w:rFonts w:ascii="Times New Roman" w:eastAsia="Times New Roman" w:hAnsi="Times New Roman" w:cs="Times New Roman"/>
          <w:bCs/>
          <w:color w:val="000000"/>
          <w:kern w:val="0"/>
          <w:sz w:val="24"/>
          <w:lang w:eastAsia="et-EE"/>
          <w14:ligatures w14:val="none"/>
        </w:rPr>
        <w:t>3</w:t>
      </w:r>
      <w:r>
        <w:rPr>
          <w:rFonts w:ascii="Times New Roman" w:eastAsia="Times New Roman" w:hAnsi="Times New Roman" w:cs="Times New Roman"/>
          <w:bCs/>
          <w:color w:val="000000"/>
          <w:kern w:val="0"/>
          <w:sz w:val="24"/>
          <w:lang w:eastAsia="et-EE"/>
          <w14:ligatures w14:val="none"/>
        </w:rPr>
        <w:t>8</w:t>
      </w:r>
      <w:r w:rsidRPr="006F4581">
        <w:rPr>
          <w:rFonts w:ascii="Times New Roman" w:eastAsia="Times New Roman" w:hAnsi="Times New Roman" w:cs="Times New Roman"/>
          <w:bCs/>
          <w:color w:val="000000"/>
          <w:kern w:val="0"/>
          <w:sz w:val="24"/>
          <w:lang w:eastAsia="et-EE"/>
          <w14:ligatures w14:val="none"/>
        </w:rPr>
        <w:t>) ühendatud süsteem</w:t>
      </w:r>
      <w:r>
        <w:rPr>
          <w:rFonts w:ascii="Times New Roman" w:eastAsia="Times New Roman" w:hAnsi="Times New Roman" w:cs="Times New Roman"/>
          <w:bCs/>
          <w:color w:val="000000"/>
          <w:kern w:val="0"/>
          <w:sz w:val="24"/>
          <w:lang w:eastAsia="et-EE"/>
          <w14:ligatures w14:val="none"/>
        </w:rPr>
        <w:t xml:space="preserve"> on </w:t>
      </w:r>
      <w:r w:rsidRPr="00093EC9">
        <w:rPr>
          <w:rFonts w:ascii="Times New Roman" w:eastAsia="Times New Roman" w:hAnsi="Times New Roman" w:cs="Times New Roman"/>
          <w:bCs/>
          <w:color w:val="000000"/>
          <w:kern w:val="0"/>
          <w:sz w:val="24"/>
          <w:lang w:eastAsia="et-EE"/>
          <w14:ligatures w14:val="none"/>
        </w:rPr>
        <w:t>mitu omavahel ühendatud süsteemi</w:t>
      </w:r>
      <w:r>
        <w:rPr>
          <w:rFonts w:ascii="Times New Roman" w:eastAsia="Times New Roman" w:hAnsi="Times New Roman" w:cs="Times New Roman"/>
          <w:bCs/>
          <w:color w:val="000000"/>
          <w:kern w:val="0"/>
          <w:sz w:val="24"/>
          <w:lang w:eastAsia="et-EE"/>
          <w14:ligatures w14:val="none"/>
        </w:rPr>
        <w:t>.“;</w:t>
      </w:r>
    </w:p>
    <w:p w14:paraId="1BC58C7E"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04AB6FC1" w14:textId="6D3535C7" w:rsidR="00235738" w:rsidRPr="00904C56" w:rsidRDefault="00235738" w:rsidP="00235738">
      <w:pPr>
        <w:spacing w:after="0" w:line="240" w:lineRule="auto"/>
        <w:jc w:val="both"/>
        <w:rPr>
          <w:rFonts w:ascii="Times New Roman" w:eastAsia="Times New Roman" w:hAnsi="Times New Roman" w:cs="Times New Roman"/>
          <w:b/>
          <w:bCs/>
          <w:color w:val="000000"/>
          <w:kern w:val="0"/>
          <w:sz w:val="24"/>
          <w:lang w:eastAsia="et-EE"/>
          <w14:ligatures w14:val="none"/>
        </w:rPr>
      </w:pPr>
      <w:r>
        <w:rPr>
          <w:rFonts w:ascii="Times New Roman" w:eastAsia="Times New Roman" w:hAnsi="Times New Roman" w:cs="Times New Roman"/>
          <w:b/>
          <w:bCs/>
          <w:color w:val="000000"/>
          <w:kern w:val="0"/>
          <w:sz w:val="24"/>
          <w:lang w:eastAsia="et-EE"/>
          <w14:ligatures w14:val="none"/>
        </w:rPr>
        <w:t xml:space="preserve">18) </w:t>
      </w:r>
      <w:r>
        <w:rPr>
          <w:rFonts w:ascii="Times New Roman" w:eastAsia="Times New Roman" w:hAnsi="Times New Roman" w:cs="Times New Roman"/>
          <w:color w:val="000000"/>
          <w:kern w:val="0"/>
          <w:sz w:val="24"/>
          <w:lang w:eastAsia="et-EE"/>
          <w14:ligatures w14:val="none"/>
        </w:rPr>
        <w:t xml:space="preserve">paragrahvi </w:t>
      </w:r>
      <w:r w:rsidRPr="00904C56">
        <w:rPr>
          <w:rFonts w:ascii="Times New Roman" w:eastAsia="Times New Roman" w:hAnsi="Times New Roman" w:cs="Times New Roman"/>
          <w:color w:val="000000"/>
          <w:kern w:val="0"/>
          <w:sz w:val="24"/>
          <w:lang w:eastAsia="et-EE"/>
          <w14:ligatures w14:val="none"/>
        </w:rPr>
        <w:t>3</w:t>
      </w:r>
      <w:r>
        <w:rPr>
          <w:rFonts w:ascii="Times New Roman" w:eastAsia="Times New Roman" w:hAnsi="Times New Roman" w:cs="Times New Roman"/>
          <w:color w:val="000000"/>
          <w:kern w:val="0"/>
          <w:sz w:val="24"/>
          <w:lang w:eastAsia="et-EE"/>
          <w14:ligatures w14:val="none"/>
        </w:rPr>
        <w:t xml:space="preserve"> täiendatakse pärast sõna „gaasiettevõtja“ sõnadega „</w:t>
      </w:r>
      <w:commentRangeStart w:id="10"/>
      <w:ins w:id="11" w:author="Kristel Soodla - JUSTDIGI" w:date="2026-09-09T10:04:00Z" w16du:dateUtc="2026-09-09T07:04:00Z">
        <w:r w:rsidR="003E4C33">
          <w:rPr>
            <w:rFonts w:ascii="Times New Roman" w:eastAsia="Times New Roman" w:hAnsi="Times New Roman" w:cs="Times New Roman"/>
            <w:color w:val="000000"/>
            <w:kern w:val="0"/>
            <w:sz w:val="24"/>
            <w:lang w:eastAsia="et-EE"/>
            <w14:ligatures w14:val="none"/>
          </w:rPr>
          <w:t xml:space="preserve">, </w:t>
        </w:r>
      </w:ins>
      <w:commentRangeEnd w:id="10"/>
      <w:r w:rsidR="00A87789">
        <w:rPr>
          <w:rStyle w:val="Kommentaariviide"/>
          <w:rFonts w:ascii="Times New Roman" w:eastAsia="Times New Roman" w:hAnsi="Times New Roman" w:cs="Times New Roman"/>
          <w:color w:val="000000"/>
          <w:kern w:val="0"/>
          <w:sz w:val="24"/>
          <w:szCs w:val="22"/>
          <w:lang w:eastAsia="et-EE"/>
          <w14:ligatures w14:val="none"/>
        </w:rPr>
        <w:commentReference w:id="10"/>
      </w:r>
      <w:r>
        <w:rPr>
          <w:rFonts w:ascii="Times New Roman" w:eastAsia="Times New Roman" w:hAnsi="Times New Roman" w:cs="Times New Roman"/>
          <w:color w:val="000000"/>
          <w:kern w:val="0"/>
          <w:sz w:val="24"/>
          <w:lang w:eastAsia="et-EE"/>
          <w14:ligatures w14:val="none"/>
        </w:rPr>
        <w:t xml:space="preserve">vesinikuettevõtja, </w:t>
      </w:r>
      <w:r w:rsidRPr="00943561">
        <w:rPr>
          <w:rFonts w:ascii="Times New Roman" w:eastAsia="Times New Roman" w:hAnsi="Times New Roman" w:cs="Times New Roman"/>
          <w:bCs/>
          <w:color w:val="000000"/>
          <w:kern w:val="0"/>
          <w:sz w:val="24"/>
          <w:lang w:eastAsia="et-EE"/>
          <w14:ligatures w14:val="none"/>
        </w:rPr>
        <w:t>aktiivne võrguteenuse kasutaja</w:t>
      </w:r>
      <w:r>
        <w:rPr>
          <w:rFonts w:ascii="Times New Roman" w:eastAsia="Times New Roman" w:hAnsi="Times New Roman" w:cs="Times New Roman"/>
          <w:color w:val="000000"/>
          <w:kern w:val="0"/>
          <w:sz w:val="24"/>
          <w:lang w:eastAsia="et-EE"/>
          <w14:ligatures w14:val="none"/>
        </w:rPr>
        <w:t>“;</w:t>
      </w:r>
    </w:p>
    <w:p w14:paraId="3FEAF882"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344C7250" w14:textId="77777777" w:rsidR="00235738" w:rsidRDefault="00235738" w:rsidP="00235738">
      <w:pPr>
        <w:spacing w:after="0" w:line="240" w:lineRule="auto"/>
        <w:jc w:val="both"/>
        <w:rPr>
          <w:rFonts w:ascii="Times New Roman" w:eastAsia="Times New Roman" w:hAnsi="Times New Roman" w:cs="Times New Roman"/>
          <w:b/>
          <w:bCs/>
          <w:color w:val="000000"/>
          <w:kern w:val="0"/>
          <w:sz w:val="24"/>
          <w:lang w:eastAsia="et-EE"/>
          <w14:ligatures w14:val="none"/>
        </w:rPr>
      </w:pPr>
      <w:r w:rsidRPr="00207B6E">
        <w:rPr>
          <w:rFonts w:ascii="Times New Roman" w:eastAsia="Times New Roman" w:hAnsi="Times New Roman" w:cs="Times New Roman"/>
          <w:b/>
          <w:bCs/>
          <w:color w:val="000000"/>
          <w:kern w:val="0"/>
          <w:sz w:val="24"/>
          <w:lang w:eastAsia="et-EE"/>
          <w14:ligatures w14:val="none"/>
        </w:rPr>
        <w:lastRenderedPageBreak/>
        <w:t>19)</w:t>
      </w:r>
      <w:r w:rsidRPr="00207B6E">
        <w:rPr>
          <w:rFonts w:ascii="Times New Roman" w:eastAsia="Times New Roman" w:hAnsi="Times New Roman" w:cs="Times New Roman"/>
          <w:color w:val="000000"/>
          <w:kern w:val="0"/>
          <w:sz w:val="24"/>
          <w:lang w:eastAsia="et-EE"/>
          <w14:ligatures w14:val="none"/>
        </w:rPr>
        <w:t xml:space="preserve"> seadust täiendatakse §-ga 3</w:t>
      </w:r>
      <w:r w:rsidRPr="00207B6E">
        <w:rPr>
          <w:rFonts w:ascii="Times New Roman" w:eastAsia="Times New Roman" w:hAnsi="Times New Roman" w:cs="Times New Roman"/>
          <w:color w:val="000000"/>
          <w:kern w:val="0"/>
          <w:sz w:val="24"/>
          <w:vertAlign w:val="superscript"/>
          <w:lang w:eastAsia="et-EE"/>
          <w14:ligatures w14:val="none"/>
        </w:rPr>
        <w:t>1</w:t>
      </w:r>
      <w:r w:rsidRPr="00207B6E">
        <w:rPr>
          <w:rFonts w:ascii="Times New Roman" w:eastAsia="Times New Roman" w:hAnsi="Times New Roman" w:cs="Times New Roman"/>
          <w:color w:val="000000"/>
          <w:kern w:val="0"/>
          <w:sz w:val="24"/>
          <w:lang w:eastAsia="et-EE"/>
          <w14:ligatures w14:val="none"/>
        </w:rPr>
        <w:t xml:space="preserve"> järgmises sõnastuses</w:t>
      </w:r>
      <w:r w:rsidRPr="00207B6E">
        <w:rPr>
          <w:rFonts w:ascii="Times New Roman" w:eastAsia="Times New Roman" w:hAnsi="Times New Roman" w:cs="Times New Roman"/>
          <w:b/>
          <w:bCs/>
          <w:color w:val="000000"/>
          <w:kern w:val="0"/>
          <w:sz w:val="24"/>
          <w:lang w:eastAsia="et-EE"/>
          <w14:ligatures w14:val="none"/>
        </w:rPr>
        <w:t>:</w:t>
      </w:r>
    </w:p>
    <w:p w14:paraId="73CA2DCB" w14:textId="2B86FAA2" w:rsidR="00235738" w:rsidRPr="00BB53E2" w:rsidRDefault="00235738" w:rsidP="00235738">
      <w:pPr>
        <w:spacing w:after="0" w:line="240" w:lineRule="auto"/>
        <w:jc w:val="both"/>
        <w:rPr>
          <w:rFonts w:ascii="Times New Roman" w:eastAsia="Times New Roman" w:hAnsi="Times New Roman" w:cs="Times New Roman"/>
          <w:b/>
          <w:bCs/>
          <w:color w:val="000000"/>
          <w:kern w:val="0"/>
          <w:sz w:val="24"/>
          <w:lang w:eastAsia="et-EE"/>
          <w14:ligatures w14:val="none"/>
        </w:rPr>
      </w:pPr>
      <w:r>
        <w:rPr>
          <w:rFonts w:ascii="Times New Roman" w:eastAsia="Times New Roman" w:hAnsi="Times New Roman" w:cs="Times New Roman"/>
          <w:b/>
          <w:bCs/>
          <w:color w:val="000000"/>
          <w:kern w:val="0"/>
          <w:sz w:val="24"/>
          <w:lang w:eastAsia="et-EE"/>
          <w14:ligatures w14:val="none"/>
        </w:rPr>
        <w:t>„</w:t>
      </w:r>
      <w:r w:rsidRPr="00BB53E2">
        <w:rPr>
          <w:rFonts w:ascii="Times New Roman" w:eastAsia="Times New Roman" w:hAnsi="Times New Roman" w:cs="Times New Roman"/>
          <w:b/>
          <w:bCs/>
          <w:color w:val="000000"/>
          <w:kern w:val="0"/>
          <w:sz w:val="24"/>
          <w:lang w:eastAsia="et-EE"/>
          <w14:ligatures w14:val="none"/>
        </w:rPr>
        <w:t xml:space="preserve">§ </w:t>
      </w:r>
      <w:r>
        <w:rPr>
          <w:rFonts w:ascii="Times New Roman" w:eastAsia="Times New Roman" w:hAnsi="Times New Roman" w:cs="Times New Roman"/>
          <w:b/>
          <w:bCs/>
          <w:color w:val="000000"/>
          <w:kern w:val="0"/>
          <w:sz w:val="24"/>
          <w:lang w:eastAsia="et-EE"/>
          <w14:ligatures w14:val="none"/>
        </w:rPr>
        <w:t>3</w:t>
      </w:r>
      <w:r w:rsidRPr="00C124B8">
        <w:rPr>
          <w:rFonts w:ascii="Times New Roman" w:eastAsia="Times New Roman" w:hAnsi="Times New Roman" w:cs="Times New Roman"/>
          <w:b/>
          <w:bCs/>
          <w:color w:val="000000"/>
          <w:kern w:val="0"/>
          <w:sz w:val="24"/>
          <w:vertAlign w:val="superscript"/>
          <w:lang w:eastAsia="et-EE"/>
          <w14:ligatures w14:val="none"/>
        </w:rPr>
        <w:t>1</w:t>
      </w:r>
      <w:r>
        <w:rPr>
          <w:rFonts w:ascii="Times New Roman" w:eastAsia="Times New Roman" w:hAnsi="Times New Roman" w:cs="Times New Roman"/>
          <w:b/>
          <w:bCs/>
          <w:color w:val="000000"/>
          <w:kern w:val="0"/>
          <w:sz w:val="24"/>
          <w:lang w:eastAsia="et-EE"/>
          <w14:ligatures w14:val="none"/>
        </w:rPr>
        <w:t>.</w:t>
      </w:r>
      <w:r w:rsidR="00AA08A5">
        <w:rPr>
          <w:rFonts w:ascii="Times New Roman" w:eastAsia="Times New Roman" w:hAnsi="Times New Roman" w:cs="Times New Roman"/>
          <w:b/>
          <w:bCs/>
          <w:color w:val="000000"/>
          <w:kern w:val="0"/>
          <w:sz w:val="24"/>
          <w:lang w:eastAsia="et-EE"/>
          <w14:ligatures w14:val="none"/>
        </w:rPr>
        <w:t xml:space="preserve"> </w:t>
      </w:r>
      <w:r w:rsidRPr="00BB53E2">
        <w:rPr>
          <w:rFonts w:ascii="Times New Roman" w:eastAsia="Times New Roman" w:hAnsi="Times New Roman" w:cs="Times New Roman"/>
          <w:b/>
          <w:bCs/>
          <w:color w:val="000000"/>
          <w:kern w:val="0"/>
          <w:sz w:val="24"/>
          <w:lang w:eastAsia="et-EE"/>
          <w14:ligatures w14:val="none"/>
        </w:rPr>
        <w:t>Aktiivne võrguteenuse kasutaja</w:t>
      </w:r>
    </w:p>
    <w:p w14:paraId="2E4BB092"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28C19334" w14:textId="77777777" w:rsidR="00235738" w:rsidRPr="00BB53E2"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BB53E2">
        <w:rPr>
          <w:rFonts w:ascii="Times New Roman" w:eastAsia="Times New Roman" w:hAnsi="Times New Roman" w:cs="Times New Roman"/>
          <w:bCs/>
          <w:color w:val="000000"/>
          <w:kern w:val="0"/>
          <w:sz w:val="24"/>
          <w:lang w:eastAsia="et-EE"/>
          <w14:ligatures w14:val="none"/>
        </w:rPr>
        <w:t>(1) Tarbija võib tegutseda aktiivse võrguteenuse kasutajana.</w:t>
      </w:r>
    </w:p>
    <w:p w14:paraId="2538F447" w14:textId="77777777" w:rsidR="00235738" w:rsidRDefault="00235738" w:rsidP="00235738">
      <w:pPr>
        <w:spacing w:after="0" w:line="240" w:lineRule="auto"/>
        <w:rPr>
          <w:rFonts w:ascii="Times New Roman" w:eastAsia="Times New Roman" w:hAnsi="Times New Roman" w:cs="Times New Roman"/>
          <w:bCs/>
          <w:color w:val="000000"/>
          <w:kern w:val="0"/>
          <w:sz w:val="24"/>
          <w:lang w:eastAsia="et-EE"/>
          <w14:ligatures w14:val="none"/>
        </w:rPr>
      </w:pPr>
    </w:p>
    <w:p w14:paraId="15001F16" w14:textId="77777777" w:rsidR="00235738" w:rsidRPr="00BB53E2" w:rsidRDefault="00235738" w:rsidP="00235738">
      <w:pPr>
        <w:spacing w:after="0" w:line="240" w:lineRule="auto"/>
        <w:rPr>
          <w:rFonts w:ascii="Times New Roman" w:eastAsia="Times New Roman" w:hAnsi="Times New Roman" w:cs="Times New Roman"/>
          <w:bCs/>
          <w:color w:val="000000"/>
          <w:kern w:val="0"/>
          <w:sz w:val="24"/>
          <w:lang w:eastAsia="et-EE"/>
          <w14:ligatures w14:val="none"/>
        </w:rPr>
      </w:pPr>
      <w:r w:rsidRPr="00BB53E2">
        <w:rPr>
          <w:rFonts w:ascii="Times New Roman" w:eastAsia="Times New Roman" w:hAnsi="Times New Roman" w:cs="Times New Roman"/>
          <w:bCs/>
          <w:color w:val="000000"/>
          <w:kern w:val="0"/>
          <w:sz w:val="24"/>
          <w:lang w:eastAsia="et-EE"/>
          <w14:ligatures w14:val="none"/>
        </w:rPr>
        <w:t>(2) Aktiivsel võrguteenuse kasutajal on bilansivastutus ja õigus:</w:t>
      </w:r>
      <w:r w:rsidRPr="00BB53E2">
        <w:rPr>
          <w:rFonts w:ascii="Times New Roman" w:eastAsia="Times New Roman" w:hAnsi="Times New Roman" w:cs="Times New Roman"/>
          <w:bCs/>
          <w:color w:val="000000"/>
          <w:kern w:val="0"/>
          <w:sz w:val="24"/>
          <w:lang w:eastAsia="et-EE"/>
          <w14:ligatures w14:val="none"/>
        </w:rPr>
        <w:br/>
        <w:t xml:space="preserve">1) tegutseda otse või </w:t>
      </w:r>
      <w:r>
        <w:rPr>
          <w:rFonts w:ascii="Times New Roman" w:eastAsia="Times New Roman" w:hAnsi="Times New Roman" w:cs="Times New Roman"/>
          <w:bCs/>
          <w:color w:val="000000"/>
          <w:kern w:val="0"/>
          <w:sz w:val="24"/>
          <w:lang w:eastAsia="et-EE"/>
          <w14:ligatures w14:val="none"/>
        </w:rPr>
        <w:t xml:space="preserve">ühiselt koos teiste aktiivsete </w:t>
      </w:r>
      <w:commentRangeStart w:id="12"/>
      <w:r>
        <w:rPr>
          <w:rFonts w:ascii="Times New Roman" w:eastAsia="Times New Roman" w:hAnsi="Times New Roman" w:cs="Times New Roman"/>
          <w:bCs/>
          <w:color w:val="000000"/>
          <w:kern w:val="0"/>
          <w:sz w:val="24"/>
          <w:lang w:eastAsia="et-EE"/>
          <w14:ligatures w14:val="none"/>
        </w:rPr>
        <w:t>võrguteenuste</w:t>
      </w:r>
      <w:commentRangeEnd w:id="12"/>
      <w:r w:rsidR="00534AB5">
        <w:rPr>
          <w:rStyle w:val="Kommentaariviide"/>
          <w:rFonts w:ascii="Times New Roman" w:eastAsia="Times New Roman" w:hAnsi="Times New Roman" w:cs="Times New Roman"/>
          <w:bCs/>
          <w:color w:val="000000"/>
          <w:kern w:val="0"/>
          <w:sz w:val="24"/>
          <w:szCs w:val="22"/>
          <w:lang w:eastAsia="et-EE"/>
          <w14:ligatures w14:val="none"/>
        </w:rPr>
        <w:commentReference w:id="12"/>
      </w:r>
      <w:r>
        <w:rPr>
          <w:rFonts w:ascii="Times New Roman" w:eastAsia="Times New Roman" w:hAnsi="Times New Roman" w:cs="Times New Roman"/>
          <w:bCs/>
          <w:color w:val="000000"/>
          <w:kern w:val="0"/>
          <w:sz w:val="24"/>
          <w:lang w:eastAsia="et-EE"/>
          <w14:ligatures w14:val="none"/>
        </w:rPr>
        <w:t xml:space="preserve"> kasutajatega</w:t>
      </w:r>
      <w:r w:rsidRPr="00BB53E2">
        <w:rPr>
          <w:rFonts w:ascii="Times New Roman" w:eastAsia="Times New Roman" w:hAnsi="Times New Roman" w:cs="Times New Roman"/>
          <w:bCs/>
          <w:color w:val="000000"/>
          <w:kern w:val="0"/>
          <w:sz w:val="24"/>
          <w:lang w:eastAsia="et-EE"/>
          <w14:ligatures w14:val="none"/>
        </w:rPr>
        <w:t>;</w:t>
      </w:r>
      <w:r w:rsidRPr="00BB53E2">
        <w:rPr>
          <w:rFonts w:ascii="Times New Roman" w:eastAsia="Times New Roman" w:hAnsi="Times New Roman" w:cs="Times New Roman"/>
          <w:bCs/>
          <w:color w:val="000000"/>
          <w:kern w:val="0"/>
          <w:sz w:val="24"/>
          <w:lang w:eastAsia="et-EE"/>
          <w14:ligatures w14:val="none"/>
        </w:rPr>
        <w:br/>
        <w:t>2) </w:t>
      </w:r>
      <w:r w:rsidRPr="00D6434A">
        <w:rPr>
          <w:rFonts w:ascii="Times New Roman" w:eastAsia="Times New Roman" w:hAnsi="Times New Roman" w:cs="Times New Roman"/>
          <w:bCs/>
          <w:color w:val="000000"/>
          <w:kern w:val="0"/>
          <w:sz w:val="24"/>
          <w:lang w:eastAsia="et-EE"/>
          <w14:ligatures w14:val="none"/>
        </w:rPr>
        <w:t xml:space="preserve">müüa taastuvatest energiaallikatest ise toodetud </w:t>
      </w:r>
      <w:r>
        <w:rPr>
          <w:rFonts w:ascii="Times New Roman" w:eastAsia="Times New Roman" w:hAnsi="Times New Roman" w:cs="Times New Roman"/>
          <w:bCs/>
          <w:color w:val="000000"/>
          <w:kern w:val="0"/>
          <w:sz w:val="24"/>
          <w:lang w:eastAsia="et-EE"/>
          <w14:ligatures w14:val="none"/>
        </w:rPr>
        <w:t>g</w:t>
      </w:r>
      <w:r w:rsidRPr="00D6434A">
        <w:rPr>
          <w:rFonts w:ascii="Times New Roman" w:eastAsia="Times New Roman" w:hAnsi="Times New Roman" w:cs="Times New Roman"/>
          <w:bCs/>
          <w:color w:val="000000"/>
          <w:kern w:val="0"/>
          <w:sz w:val="24"/>
          <w:lang w:eastAsia="et-EE"/>
          <w14:ligatures w14:val="none"/>
        </w:rPr>
        <w:t>aasi gaasisüsteemi kasutades</w:t>
      </w:r>
      <w:r w:rsidRPr="00BB53E2">
        <w:rPr>
          <w:rFonts w:ascii="Times New Roman" w:eastAsia="Times New Roman" w:hAnsi="Times New Roman" w:cs="Times New Roman"/>
          <w:bCs/>
          <w:color w:val="000000"/>
          <w:kern w:val="0"/>
          <w:sz w:val="24"/>
          <w:lang w:eastAsia="et-EE"/>
          <w14:ligatures w14:val="none"/>
        </w:rPr>
        <w:t>;</w:t>
      </w:r>
      <w:r w:rsidRPr="00BB53E2">
        <w:rPr>
          <w:rFonts w:ascii="Times New Roman" w:eastAsia="Times New Roman" w:hAnsi="Times New Roman" w:cs="Times New Roman"/>
          <w:bCs/>
          <w:color w:val="000000"/>
          <w:kern w:val="0"/>
          <w:sz w:val="24"/>
          <w:lang w:eastAsia="et-EE"/>
          <w14:ligatures w14:val="none"/>
        </w:rPr>
        <w:br/>
        <w:t>3) </w:t>
      </w:r>
      <w:r w:rsidRPr="00D6434A">
        <w:rPr>
          <w:rFonts w:ascii="Times New Roman" w:eastAsia="Times New Roman" w:hAnsi="Times New Roman" w:cs="Times New Roman"/>
          <w:bCs/>
          <w:color w:val="000000"/>
          <w:kern w:val="0"/>
          <w:sz w:val="24"/>
          <w:lang w:eastAsia="et-EE"/>
          <w14:ligatures w14:val="none"/>
        </w:rPr>
        <w:t>osaleda energiatõhususe ja nõudluse muutmise kavades</w:t>
      </w:r>
      <w:r w:rsidRPr="00BB53E2">
        <w:rPr>
          <w:rFonts w:ascii="Times New Roman" w:eastAsia="Times New Roman" w:hAnsi="Times New Roman" w:cs="Times New Roman"/>
          <w:bCs/>
          <w:color w:val="000000"/>
          <w:kern w:val="0"/>
          <w:sz w:val="24"/>
          <w:lang w:eastAsia="et-EE"/>
          <w14:ligatures w14:val="none"/>
        </w:rPr>
        <w:t>;</w:t>
      </w:r>
      <w:r w:rsidRPr="00BB53E2">
        <w:rPr>
          <w:rFonts w:ascii="Times New Roman" w:eastAsia="Times New Roman" w:hAnsi="Times New Roman" w:cs="Times New Roman"/>
          <w:bCs/>
          <w:color w:val="000000"/>
          <w:kern w:val="0"/>
          <w:sz w:val="24"/>
          <w:lang w:eastAsia="et-EE"/>
          <w14:ligatures w14:val="none"/>
        </w:rPr>
        <w:br/>
        <w:t>4) </w:t>
      </w:r>
      <w:r w:rsidRPr="00D6434A">
        <w:rPr>
          <w:rFonts w:ascii="Times New Roman" w:eastAsia="Times New Roman" w:hAnsi="Times New Roman" w:cs="Times New Roman"/>
          <w:bCs/>
          <w:color w:val="000000"/>
          <w:kern w:val="0"/>
          <w:sz w:val="24"/>
          <w:lang w:eastAsia="et-EE"/>
          <w14:ligatures w14:val="none"/>
        </w:rPr>
        <w:t>delegeerida tegevuseks vajalike seadmete haldami</w:t>
      </w:r>
      <w:r>
        <w:rPr>
          <w:rFonts w:ascii="Times New Roman" w:eastAsia="Times New Roman" w:hAnsi="Times New Roman" w:cs="Times New Roman"/>
          <w:bCs/>
          <w:color w:val="000000"/>
          <w:kern w:val="0"/>
          <w:sz w:val="24"/>
          <w:lang w:eastAsia="et-EE"/>
          <w14:ligatures w14:val="none"/>
        </w:rPr>
        <w:t>s</w:t>
      </w:r>
      <w:r w:rsidRPr="00D6434A">
        <w:rPr>
          <w:rFonts w:ascii="Times New Roman" w:eastAsia="Times New Roman" w:hAnsi="Times New Roman" w:cs="Times New Roman"/>
          <w:bCs/>
          <w:color w:val="000000"/>
          <w:kern w:val="0"/>
          <w:sz w:val="24"/>
          <w:lang w:eastAsia="et-EE"/>
          <w14:ligatures w14:val="none"/>
        </w:rPr>
        <w:t>e, sealhulgas paigaldami</w:t>
      </w:r>
      <w:r>
        <w:rPr>
          <w:rFonts w:ascii="Times New Roman" w:eastAsia="Times New Roman" w:hAnsi="Times New Roman" w:cs="Times New Roman"/>
          <w:bCs/>
          <w:color w:val="000000"/>
          <w:kern w:val="0"/>
          <w:sz w:val="24"/>
          <w:lang w:eastAsia="et-EE"/>
          <w14:ligatures w14:val="none"/>
        </w:rPr>
        <w:t>s</w:t>
      </w:r>
      <w:r w:rsidRPr="00D6434A">
        <w:rPr>
          <w:rFonts w:ascii="Times New Roman" w:eastAsia="Times New Roman" w:hAnsi="Times New Roman" w:cs="Times New Roman"/>
          <w:bCs/>
          <w:color w:val="000000"/>
          <w:kern w:val="0"/>
          <w:sz w:val="24"/>
          <w:lang w:eastAsia="et-EE"/>
          <w14:ligatures w14:val="none"/>
        </w:rPr>
        <w:t>e, käitami</w:t>
      </w:r>
      <w:r>
        <w:rPr>
          <w:rFonts w:ascii="Times New Roman" w:eastAsia="Times New Roman" w:hAnsi="Times New Roman" w:cs="Times New Roman"/>
          <w:bCs/>
          <w:color w:val="000000"/>
          <w:kern w:val="0"/>
          <w:sz w:val="24"/>
          <w:lang w:eastAsia="et-EE"/>
          <w14:ligatures w14:val="none"/>
        </w:rPr>
        <w:t>s</w:t>
      </w:r>
      <w:r w:rsidRPr="00D6434A">
        <w:rPr>
          <w:rFonts w:ascii="Times New Roman" w:eastAsia="Times New Roman" w:hAnsi="Times New Roman" w:cs="Times New Roman"/>
          <w:bCs/>
          <w:color w:val="000000"/>
          <w:kern w:val="0"/>
          <w:sz w:val="24"/>
          <w:lang w:eastAsia="et-EE"/>
          <w14:ligatures w14:val="none"/>
        </w:rPr>
        <w:t>e, andmete töötlemi</w:t>
      </w:r>
      <w:r>
        <w:rPr>
          <w:rFonts w:ascii="Times New Roman" w:eastAsia="Times New Roman" w:hAnsi="Times New Roman" w:cs="Times New Roman"/>
          <w:bCs/>
          <w:color w:val="000000"/>
          <w:kern w:val="0"/>
          <w:sz w:val="24"/>
          <w:lang w:eastAsia="et-EE"/>
          <w14:ligatures w14:val="none"/>
        </w:rPr>
        <w:t>s</w:t>
      </w:r>
      <w:r w:rsidRPr="00D6434A">
        <w:rPr>
          <w:rFonts w:ascii="Times New Roman" w:eastAsia="Times New Roman" w:hAnsi="Times New Roman" w:cs="Times New Roman"/>
          <w:bCs/>
          <w:color w:val="000000"/>
          <w:kern w:val="0"/>
          <w:sz w:val="24"/>
          <w:lang w:eastAsia="et-EE"/>
          <w14:ligatures w14:val="none"/>
        </w:rPr>
        <w:t>e ja hooldus</w:t>
      </w:r>
      <w:r>
        <w:rPr>
          <w:rFonts w:ascii="Times New Roman" w:eastAsia="Times New Roman" w:hAnsi="Times New Roman" w:cs="Times New Roman"/>
          <w:bCs/>
          <w:color w:val="000000"/>
          <w:kern w:val="0"/>
          <w:sz w:val="24"/>
          <w:lang w:eastAsia="et-EE"/>
          <w14:ligatures w14:val="none"/>
        </w:rPr>
        <w:t>e</w:t>
      </w:r>
      <w:r w:rsidRPr="00D6434A">
        <w:rPr>
          <w:rFonts w:ascii="Times New Roman" w:eastAsia="Times New Roman" w:hAnsi="Times New Roman" w:cs="Times New Roman"/>
          <w:bCs/>
          <w:color w:val="000000"/>
          <w:kern w:val="0"/>
          <w:sz w:val="24"/>
          <w:lang w:eastAsia="et-EE"/>
          <w14:ligatures w14:val="none"/>
        </w:rPr>
        <w:t xml:space="preserve"> kolmandale isikule</w:t>
      </w:r>
      <w:r>
        <w:rPr>
          <w:rFonts w:ascii="Times New Roman" w:eastAsia="Times New Roman" w:hAnsi="Times New Roman" w:cs="Times New Roman"/>
          <w:bCs/>
          <w:color w:val="000000"/>
          <w:kern w:val="0"/>
          <w:sz w:val="24"/>
          <w:lang w:eastAsia="et-EE"/>
          <w14:ligatures w14:val="none"/>
        </w:rPr>
        <w:t>.</w:t>
      </w:r>
    </w:p>
    <w:p w14:paraId="40B559EC"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08477ECA" w14:textId="77777777" w:rsidR="00235738" w:rsidRPr="00BB53E2"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BB53E2">
        <w:rPr>
          <w:rFonts w:ascii="Times New Roman" w:eastAsia="Times New Roman" w:hAnsi="Times New Roman" w:cs="Times New Roman"/>
          <w:bCs/>
          <w:color w:val="000000"/>
          <w:kern w:val="0"/>
          <w:sz w:val="24"/>
          <w:lang w:eastAsia="et-EE"/>
          <w14:ligatures w14:val="none"/>
        </w:rPr>
        <w:t>(3) Isikut, kellele aktiivne võrguteenuse kasutaja on delegeerinud oma tegevuseks vajalike seadmete haldamise, paigaldamise, käitamise ja hoolduse või andmete töötlemise, ei käsitata aktiivse võrguteenuse kasutajana.</w:t>
      </w:r>
    </w:p>
    <w:p w14:paraId="39D7CCDF"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26DB5769"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BB53E2">
        <w:rPr>
          <w:rFonts w:ascii="Times New Roman" w:eastAsia="Times New Roman" w:hAnsi="Times New Roman" w:cs="Times New Roman"/>
          <w:bCs/>
          <w:color w:val="000000"/>
          <w:kern w:val="0"/>
          <w:sz w:val="24"/>
          <w:lang w:eastAsia="et-EE"/>
          <w14:ligatures w14:val="none"/>
        </w:rPr>
        <w:t xml:space="preserve">(4) Oma bilansivastutuse ulatuses on aktiivne võrguteenuse kasutaja bilansihaldur, välja arvatud juhul, kui ta on oma bilansikohustuse delegeerinud kooskõlas Euroopa Parlamendi ja nõukogu määruse </w:t>
      </w:r>
      <w:r w:rsidRPr="00D6434A">
        <w:rPr>
          <w:rFonts w:ascii="Times New Roman" w:eastAsia="Times New Roman" w:hAnsi="Times New Roman" w:cs="Times New Roman"/>
          <w:bCs/>
          <w:color w:val="000000"/>
          <w:kern w:val="0"/>
          <w:sz w:val="24"/>
          <w:lang w:eastAsia="et-EE"/>
          <w14:ligatures w14:val="none"/>
        </w:rPr>
        <w:t>(EL) 2024/1789</w:t>
      </w:r>
      <w:r w:rsidRPr="004D6FB4">
        <w:rPr>
          <w:rFonts w:ascii="Times New Roman" w:eastAsia="Times New Roman" w:hAnsi="Times New Roman" w:cs="Times New Roman"/>
          <w:bCs/>
          <w:color w:val="000000"/>
          <w:kern w:val="0"/>
          <w:sz w:val="24"/>
          <w:lang w:eastAsia="et-EE"/>
          <w14:ligatures w14:val="none"/>
        </w:rPr>
        <w:t xml:space="preserve">, </w:t>
      </w:r>
      <w:r w:rsidRPr="004D6FB4">
        <w:rPr>
          <w:rFonts w:ascii="Times New Roman" w:eastAsia="Times New Roman" w:hAnsi="Times New Roman" w:cs="Times New Roman"/>
          <w:color w:val="000000"/>
          <w:kern w:val="0"/>
          <w:sz w:val="24"/>
          <w:lang w:eastAsia="et-EE"/>
          <w14:ligatures w14:val="none"/>
        </w:rPr>
        <w:t>mis käsitleb taastuvatest energiaallikatest toodetud gaasi, maagaasi ja vesiniku siseturge ning millega muudetakse määruseid (EL) nr 1227/2011, (EL) 2017/1938, (EL) 2019/942 ja (EL) 2022/869 ja otsust (EL) 2017/684 ja tunnistatakse kehtetuks määrus (EÜ) nr 715/2009</w:t>
      </w:r>
      <w:r w:rsidRPr="004D6FB4">
        <w:rPr>
          <w:rFonts w:ascii="Times New Roman" w:eastAsia="Times New Roman" w:hAnsi="Times New Roman" w:cs="Times New Roman"/>
          <w:bCs/>
          <w:color w:val="000000"/>
          <w:kern w:val="0"/>
          <w:sz w:val="24"/>
          <w:lang w:eastAsia="et-EE"/>
          <w14:ligatures w14:val="none"/>
        </w:rPr>
        <w:t xml:space="preserve"> (ELT L </w:t>
      </w:r>
      <w:r>
        <w:rPr>
          <w:rFonts w:ascii="Times New Roman" w:eastAsia="Times New Roman" w:hAnsi="Times New Roman" w:cs="Times New Roman"/>
          <w:bCs/>
          <w:color w:val="000000"/>
          <w:kern w:val="0"/>
          <w:sz w:val="24"/>
          <w:lang w:eastAsia="et-EE"/>
          <w14:ligatures w14:val="none"/>
        </w:rPr>
        <w:t>2024/1789</w:t>
      </w:r>
      <w:r w:rsidRPr="004D6FB4">
        <w:rPr>
          <w:rFonts w:ascii="Times New Roman" w:eastAsia="Times New Roman" w:hAnsi="Times New Roman" w:cs="Times New Roman"/>
          <w:bCs/>
          <w:color w:val="000000"/>
          <w:kern w:val="0"/>
          <w:sz w:val="24"/>
          <w:lang w:eastAsia="et-EE"/>
          <w14:ligatures w14:val="none"/>
        </w:rPr>
        <w:t>, 1</w:t>
      </w:r>
      <w:r>
        <w:rPr>
          <w:rFonts w:ascii="Times New Roman" w:eastAsia="Times New Roman" w:hAnsi="Times New Roman" w:cs="Times New Roman"/>
          <w:bCs/>
          <w:color w:val="000000"/>
          <w:kern w:val="0"/>
          <w:sz w:val="24"/>
          <w:lang w:eastAsia="et-EE"/>
          <w14:ligatures w14:val="none"/>
        </w:rPr>
        <w:t>5</w:t>
      </w:r>
      <w:r w:rsidRPr="004D6FB4">
        <w:rPr>
          <w:rFonts w:ascii="Times New Roman" w:eastAsia="Times New Roman" w:hAnsi="Times New Roman" w:cs="Times New Roman"/>
          <w:bCs/>
          <w:color w:val="000000"/>
          <w:kern w:val="0"/>
          <w:sz w:val="24"/>
          <w:lang w:eastAsia="et-EE"/>
          <w14:ligatures w14:val="none"/>
        </w:rPr>
        <w:t>.0</w:t>
      </w:r>
      <w:r>
        <w:rPr>
          <w:rFonts w:ascii="Times New Roman" w:eastAsia="Times New Roman" w:hAnsi="Times New Roman" w:cs="Times New Roman"/>
          <w:bCs/>
          <w:color w:val="000000"/>
          <w:kern w:val="0"/>
          <w:sz w:val="24"/>
          <w:lang w:eastAsia="et-EE"/>
          <w14:ligatures w14:val="none"/>
        </w:rPr>
        <w:t>7</w:t>
      </w:r>
      <w:r w:rsidRPr="004D6FB4">
        <w:rPr>
          <w:rFonts w:ascii="Times New Roman" w:eastAsia="Times New Roman" w:hAnsi="Times New Roman" w:cs="Times New Roman"/>
          <w:bCs/>
          <w:color w:val="000000"/>
          <w:kern w:val="0"/>
          <w:sz w:val="24"/>
          <w:lang w:eastAsia="et-EE"/>
          <w14:ligatures w14:val="none"/>
        </w:rPr>
        <w:t>.20</w:t>
      </w:r>
      <w:r>
        <w:rPr>
          <w:rFonts w:ascii="Times New Roman" w:eastAsia="Times New Roman" w:hAnsi="Times New Roman" w:cs="Times New Roman"/>
          <w:bCs/>
          <w:color w:val="000000"/>
          <w:kern w:val="0"/>
          <w:sz w:val="24"/>
          <w:lang w:eastAsia="et-EE"/>
          <w14:ligatures w14:val="none"/>
        </w:rPr>
        <w:t>24</w:t>
      </w:r>
      <w:r w:rsidRPr="004D6FB4">
        <w:rPr>
          <w:rFonts w:ascii="Times New Roman" w:eastAsia="Times New Roman" w:hAnsi="Times New Roman" w:cs="Times New Roman"/>
          <w:bCs/>
          <w:color w:val="000000"/>
          <w:kern w:val="0"/>
          <w:sz w:val="24"/>
          <w:lang w:eastAsia="et-EE"/>
          <w14:ligatures w14:val="none"/>
        </w:rPr>
        <w:t xml:space="preserve">), </w:t>
      </w:r>
      <w:r w:rsidRPr="00D6434A">
        <w:rPr>
          <w:rFonts w:ascii="Times New Roman" w:eastAsia="Times New Roman" w:hAnsi="Times New Roman" w:cs="Times New Roman"/>
          <w:bCs/>
          <w:color w:val="000000"/>
          <w:kern w:val="0"/>
          <w:sz w:val="24"/>
          <w:lang w:eastAsia="et-EE"/>
          <w14:ligatures w14:val="none"/>
        </w:rPr>
        <w:t>artikli 3 punkti</w:t>
      </w:r>
      <w:r>
        <w:rPr>
          <w:rFonts w:ascii="Times New Roman" w:eastAsia="Times New Roman" w:hAnsi="Times New Roman" w:cs="Times New Roman"/>
          <w:bCs/>
          <w:color w:val="000000"/>
          <w:kern w:val="0"/>
          <w:sz w:val="24"/>
          <w:lang w:eastAsia="et-EE"/>
          <w14:ligatures w14:val="none"/>
        </w:rPr>
        <w:t>ga</w:t>
      </w:r>
      <w:r w:rsidRPr="00D6434A">
        <w:rPr>
          <w:rFonts w:ascii="Times New Roman" w:eastAsia="Times New Roman" w:hAnsi="Times New Roman" w:cs="Times New Roman"/>
          <w:bCs/>
          <w:color w:val="000000"/>
          <w:kern w:val="0"/>
          <w:sz w:val="24"/>
          <w:lang w:eastAsia="et-EE"/>
          <w14:ligatures w14:val="none"/>
        </w:rPr>
        <w:t xml:space="preserve"> e</w:t>
      </w:r>
      <w:r w:rsidRPr="00BB53E2">
        <w:rPr>
          <w:rFonts w:ascii="Times New Roman" w:eastAsia="Times New Roman" w:hAnsi="Times New Roman" w:cs="Times New Roman"/>
          <w:bCs/>
          <w:color w:val="000000"/>
          <w:kern w:val="0"/>
          <w:sz w:val="24"/>
          <w:lang w:eastAsia="et-EE"/>
          <w14:ligatures w14:val="none"/>
        </w:rPr>
        <w:t>.</w:t>
      </w:r>
    </w:p>
    <w:p w14:paraId="47B52D29"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0C926BD1" w14:textId="77777777" w:rsidR="00235738" w:rsidRPr="00D6434A"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BB53E2">
        <w:rPr>
          <w:rFonts w:ascii="Times New Roman" w:eastAsia="Times New Roman" w:hAnsi="Times New Roman" w:cs="Times New Roman"/>
          <w:bCs/>
          <w:color w:val="000000"/>
          <w:kern w:val="0"/>
          <w:sz w:val="24"/>
          <w:lang w:eastAsia="et-EE"/>
          <w14:ligatures w14:val="none"/>
        </w:rPr>
        <w:t xml:space="preserve">(5) </w:t>
      </w:r>
      <w:r>
        <w:rPr>
          <w:rFonts w:ascii="Times New Roman" w:eastAsia="Times New Roman" w:hAnsi="Times New Roman" w:cs="Times New Roman"/>
          <w:bCs/>
          <w:color w:val="000000"/>
          <w:kern w:val="0"/>
          <w:sz w:val="24"/>
          <w:lang w:eastAsia="et-EE"/>
          <w14:ligatures w14:val="none"/>
        </w:rPr>
        <w:t>T</w:t>
      </w:r>
      <w:r w:rsidRPr="00D6434A">
        <w:rPr>
          <w:rFonts w:ascii="Times New Roman" w:eastAsia="Times New Roman" w:hAnsi="Times New Roman" w:cs="Times New Roman"/>
          <w:bCs/>
          <w:color w:val="000000"/>
          <w:kern w:val="0"/>
          <w:sz w:val="24"/>
          <w:lang w:eastAsia="et-EE"/>
          <w14:ligatures w14:val="none"/>
        </w:rPr>
        <w:t>aastuvatest energiaallikatest toodetud gaasi hoidla</w:t>
      </w:r>
      <w:r>
        <w:rPr>
          <w:rFonts w:ascii="Times New Roman" w:eastAsia="Times New Roman" w:hAnsi="Times New Roman" w:cs="Times New Roman"/>
          <w:bCs/>
          <w:color w:val="000000"/>
          <w:kern w:val="0"/>
          <w:sz w:val="24"/>
          <w:lang w:eastAsia="et-EE"/>
          <w14:ligatures w14:val="none"/>
        </w:rPr>
        <w:t>t</w:t>
      </w:r>
      <w:r w:rsidRPr="00D6434A">
        <w:rPr>
          <w:rFonts w:ascii="Times New Roman" w:eastAsia="Times New Roman" w:hAnsi="Times New Roman" w:cs="Times New Roman"/>
          <w:bCs/>
          <w:color w:val="000000"/>
          <w:kern w:val="0"/>
          <w:sz w:val="24"/>
          <w:lang w:eastAsia="et-EE"/>
          <w14:ligatures w14:val="none"/>
        </w:rPr>
        <w:t xml:space="preserve"> omava</w:t>
      </w:r>
      <w:r>
        <w:rPr>
          <w:rFonts w:ascii="Times New Roman" w:eastAsia="Times New Roman" w:hAnsi="Times New Roman" w:cs="Times New Roman"/>
          <w:bCs/>
          <w:color w:val="000000"/>
          <w:kern w:val="0"/>
          <w:sz w:val="24"/>
          <w:lang w:eastAsia="et-EE"/>
          <w14:ligatures w14:val="none"/>
        </w:rPr>
        <w:t>le</w:t>
      </w:r>
      <w:r w:rsidRPr="00D6434A">
        <w:rPr>
          <w:rFonts w:ascii="Times New Roman" w:eastAsia="Times New Roman" w:hAnsi="Times New Roman" w:cs="Times New Roman"/>
          <w:bCs/>
          <w:color w:val="000000"/>
          <w:kern w:val="0"/>
          <w:sz w:val="24"/>
          <w:lang w:eastAsia="et-EE"/>
          <w14:ligatures w14:val="none"/>
        </w:rPr>
        <w:t xml:space="preserve"> aktiivse</w:t>
      </w:r>
      <w:r>
        <w:rPr>
          <w:rFonts w:ascii="Times New Roman" w:eastAsia="Times New Roman" w:hAnsi="Times New Roman" w:cs="Times New Roman"/>
          <w:bCs/>
          <w:color w:val="000000"/>
          <w:kern w:val="0"/>
          <w:sz w:val="24"/>
          <w:lang w:eastAsia="et-EE"/>
          <w14:ligatures w14:val="none"/>
        </w:rPr>
        <w:t>le</w:t>
      </w:r>
      <w:r w:rsidRPr="00D6434A">
        <w:rPr>
          <w:rFonts w:ascii="Times New Roman" w:eastAsia="Times New Roman" w:hAnsi="Times New Roman" w:cs="Times New Roman"/>
          <w:bCs/>
          <w:color w:val="000000"/>
          <w:kern w:val="0"/>
          <w:sz w:val="24"/>
          <w:lang w:eastAsia="et-EE"/>
          <w14:ligatures w14:val="none"/>
        </w:rPr>
        <w:t xml:space="preserve"> </w:t>
      </w:r>
      <w:r>
        <w:rPr>
          <w:rFonts w:ascii="Times New Roman" w:eastAsia="Times New Roman" w:hAnsi="Times New Roman" w:cs="Times New Roman"/>
          <w:bCs/>
          <w:color w:val="000000"/>
          <w:kern w:val="0"/>
          <w:sz w:val="24"/>
          <w:lang w:eastAsia="et-EE"/>
          <w14:ligatures w14:val="none"/>
        </w:rPr>
        <w:t>võrguteenuse kasutajale</w:t>
      </w:r>
      <w:r w:rsidRPr="00D6434A">
        <w:rPr>
          <w:rFonts w:ascii="Times New Roman" w:eastAsia="Times New Roman" w:hAnsi="Times New Roman" w:cs="Times New Roman"/>
          <w:bCs/>
          <w:color w:val="000000"/>
          <w:kern w:val="0"/>
          <w:sz w:val="24"/>
          <w:lang w:eastAsia="et-EE"/>
          <w14:ligatures w14:val="none"/>
        </w:rPr>
        <w:t>:</w:t>
      </w:r>
    </w:p>
    <w:p w14:paraId="683EF64F" w14:textId="77777777" w:rsidR="00235738" w:rsidRPr="00D6434A" w:rsidRDefault="00235738" w:rsidP="00235738">
      <w:pPr>
        <w:spacing w:after="0" w:line="240" w:lineRule="auto"/>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1</w:t>
      </w:r>
      <w:r w:rsidRPr="00D6434A">
        <w:rPr>
          <w:rFonts w:ascii="Times New Roman" w:eastAsia="Times New Roman" w:hAnsi="Times New Roman" w:cs="Times New Roman"/>
          <w:bCs/>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 xml:space="preserve"> kehtib </w:t>
      </w:r>
      <w:r w:rsidRPr="00D6434A">
        <w:rPr>
          <w:rFonts w:ascii="Times New Roman" w:eastAsia="Times New Roman" w:hAnsi="Times New Roman" w:cs="Times New Roman"/>
          <w:bCs/>
          <w:color w:val="000000"/>
          <w:kern w:val="0"/>
          <w:sz w:val="24"/>
          <w:lang w:eastAsia="et-EE"/>
          <w14:ligatures w14:val="none"/>
        </w:rPr>
        <w:t>õigus</w:t>
      </w:r>
      <w:r>
        <w:rPr>
          <w:rFonts w:ascii="Times New Roman" w:eastAsia="Times New Roman" w:hAnsi="Times New Roman" w:cs="Times New Roman"/>
          <w:bCs/>
          <w:color w:val="000000"/>
          <w:kern w:val="0"/>
          <w:sz w:val="24"/>
          <w:lang w:eastAsia="et-EE"/>
          <w14:ligatures w14:val="none"/>
        </w:rPr>
        <w:t xml:space="preserve"> saada</w:t>
      </w:r>
      <w:r w:rsidRPr="00D6434A">
        <w:rPr>
          <w:rFonts w:ascii="Times New Roman" w:eastAsia="Times New Roman" w:hAnsi="Times New Roman" w:cs="Times New Roman"/>
          <w:bCs/>
          <w:color w:val="000000"/>
          <w:kern w:val="0"/>
          <w:sz w:val="24"/>
          <w:lang w:eastAsia="et-EE"/>
          <w14:ligatures w14:val="none"/>
        </w:rPr>
        <w:t xml:space="preserve"> võrguühendus mõistliku aja jooksul pärast sellekohase taotluse esitamist, kui on täidetud </w:t>
      </w:r>
      <w:r>
        <w:rPr>
          <w:rFonts w:ascii="Times New Roman" w:eastAsia="Times New Roman" w:hAnsi="Times New Roman" w:cs="Times New Roman"/>
          <w:bCs/>
          <w:color w:val="000000"/>
          <w:kern w:val="0"/>
          <w:sz w:val="24"/>
          <w:lang w:eastAsia="et-EE"/>
          <w14:ligatures w14:val="none"/>
        </w:rPr>
        <w:t>nõutavad</w:t>
      </w:r>
      <w:r w:rsidRPr="00D6434A">
        <w:rPr>
          <w:rFonts w:ascii="Times New Roman" w:eastAsia="Times New Roman" w:hAnsi="Times New Roman" w:cs="Times New Roman"/>
          <w:bCs/>
          <w:color w:val="000000"/>
          <w:kern w:val="0"/>
          <w:sz w:val="24"/>
          <w:lang w:eastAsia="et-EE"/>
          <w14:ligatures w14:val="none"/>
        </w:rPr>
        <w:t xml:space="preserve"> tingimused, näiteks tasakaalustamiskohustus;</w:t>
      </w:r>
    </w:p>
    <w:p w14:paraId="527C162E" w14:textId="73C5924C" w:rsidR="00235738" w:rsidRPr="00D6434A" w:rsidRDefault="00235738" w:rsidP="00235738">
      <w:pPr>
        <w:spacing w:after="0" w:line="240" w:lineRule="auto"/>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2</w:t>
      </w:r>
      <w:r w:rsidRPr="00D6434A">
        <w:rPr>
          <w:rFonts w:ascii="Times New Roman" w:eastAsia="Times New Roman" w:hAnsi="Times New Roman" w:cs="Times New Roman"/>
          <w:bCs/>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 xml:space="preserve"> </w:t>
      </w:r>
      <w:r w:rsidRPr="00D6434A">
        <w:rPr>
          <w:rFonts w:ascii="Times New Roman" w:eastAsia="Times New Roman" w:hAnsi="Times New Roman" w:cs="Times New Roman"/>
          <w:bCs/>
          <w:color w:val="000000"/>
          <w:kern w:val="0"/>
          <w:sz w:val="24"/>
          <w:lang w:eastAsia="et-EE"/>
          <w14:ligatures w14:val="none"/>
        </w:rPr>
        <w:t xml:space="preserve">ei kohaldata </w:t>
      </w:r>
      <w:r w:rsidR="00315AFB" w:rsidRPr="00D6434A">
        <w:rPr>
          <w:rFonts w:ascii="Times New Roman" w:eastAsia="Times New Roman" w:hAnsi="Times New Roman" w:cs="Times New Roman"/>
          <w:bCs/>
          <w:color w:val="000000"/>
          <w:kern w:val="0"/>
          <w:sz w:val="24"/>
          <w:lang w:eastAsia="et-EE"/>
          <w14:ligatures w14:val="none"/>
        </w:rPr>
        <w:t>topelt tasusid</w:t>
      </w:r>
      <w:r w:rsidRPr="00D6434A">
        <w:rPr>
          <w:rFonts w:ascii="Times New Roman" w:eastAsia="Times New Roman" w:hAnsi="Times New Roman" w:cs="Times New Roman"/>
          <w:bCs/>
          <w:color w:val="000000"/>
          <w:kern w:val="0"/>
          <w:sz w:val="24"/>
          <w:lang w:eastAsia="et-EE"/>
          <w14:ligatures w14:val="none"/>
        </w:rPr>
        <w:t>, sealhulgas võrgutasusid, nende valdusesse jääva taastuvatest energiaallikatest toodetud hoiustatava gaasi eest;</w:t>
      </w:r>
    </w:p>
    <w:p w14:paraId="7D6BC89C" w14:textId="77777777" w:rsidR="00235738" w:rsidRPr="00D6434A" w:rsidRDefault="00235738" w:rsidP="00235738">
      <w:pPr>
        <w:spacing w:after="0" w:line="240" w:lineRule="auto"/>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3</w:t>
      </w:r>
      <w:r w:rsidRPr="00D6434A">
        <w:rPr>
          <w:rFonts w:ascii="Times New Roman" w:eastAsia="Times New Roman" w:hAnsi="Times New Roman" w:cs="Times New Roman"/>
          <w:bCs/>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 xml:space="preserve"> </w:t>
      </w:r>
      <w:r w:rsidRPr="00D6434A">
        <w:rPr>
          <w:rFonts w:ascii="Times New Roman" w:eastAsia="Times New Roman" w:hAnsi="Times New Roman" w:cs="Times New Roman"/>
          <w:bCs/>
          <w:color w:val="000000"/>
          <w:kern w:val="0"/>
          <w:sz w:val="24"/>
          <w:lang w:eastAsia="et-EE"/>
          <w14:ligatures w14:val="none"/>
        </w:rPr>
        <w:t>ei kohaldata ebaproportsionaalseid litsentsimisnõudeid ega -tasusid;</w:t>
      </w:r>
    </w:p>
    <w:p w14:paraId="2AFC0A13" w14:textId="77777777" w:rsidR="00235738" w:rsidRDefault="00235738" w:rsidP="00235738">
      <w:pPr>
        <w:spacing w:after="0" w:line="240" w:lineRule="auto"/>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4</w:t>
      </w:r>
      <w:r w:rsidRPr="00D6434A">
        <w:rPr>
          <w:rFonts w:ascii="Times New Roman" w:eastAsia="Times New Roman" w:hAnsi="Times New Roman" w:cs="Times New Roman"/>
          <w:bCs/>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 xml:space="preserve"> kehtib õigus</w:t>
      </w:r>
      <w:r w:rsidRPr="00D6434A">
        <w:rPr>
          <w:rFonts w:ascii="Times New Roman" w:eastAsia="Times New Roman" w:hAnsi="Times New Roman" w:cs="Times New Roman"/>
          <w:bCs/>
          <w:color w:val="000000"/>
          <w:kern w:val="0"/>
          <w:sz w:val="24"/>
          <w:lang w:eastAsia="et-EE"/>
          <w14:ligatures w14:val="none"/>
        </w:rPr>
        <w:t xml:space="preserve"> osutada mitut teenust korraga, kui see on tehniliselt teostatav.</w:t>
      </w:r>
      <w:r>
        <w:rPr>
          <w:rFonts w:ascii="Times New Roman" w:eastAsia="Times New Roman" w:hAnsi="Times New Roman" w:cs="Times New Roman"/>
          <w:bCs/>
          <w:color w:val="000000"/>
          <w:kern w:val="0"/>
          <w:sz w:val="24"/>
          <w:lang w:eastAsia="et-EE"/>
          <w14:ligatures w14:val="none"/>
        </w:rPr>
        <w:t>“;</w:t>
      </w:r>
    </w:p>
    <w:p w14:paraId="221B490E"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0BCE62E0"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
          <w:color w:val="000000"/>
          <w:kern w:val="0"/>
          <w:sz w:val="24"/>
          <w:lang w:eastAsia="et-EE"/>
          <w14:ligatures w14:val="none"/>
        </w:rPr>
        <w:t xml:space="preserve">20) </w:t>
      </w:r>
      <w:r w:rsidRPr="003300FF">
        <w:rPr>
          <w:rFonts w:ascii="Times New Roman" w:eastAsia="Times New Roman" w:hAnsi="Times New Roman" w:cs="Times New Roman"/>
          <w:bCs/>
          <w:color w:val="000000"/>
          <w:kern w:val="0"/>
          <w:sz w:val="24"/>
          <w:lang w:eastAsia="et-EE"/>
          <w14:ligatures w14:val="none"/>
        </w:rPr>
        <w:t>paragrahv</w:t>
      </w:r>
      <w:r>
        <w:rPr>
          <w:rFonts w:ascii="Times New Roman" w:eastAsia="Times New Roman" w:hAnsi="Times New Roman" w:cs="Times New Roman"/>
          <w:bCs/>
          <w:color w:val="000000"/>
          <w:kern w:val="0"/>
          <w:sz w:val="24"/>
          <w:lang w:eastAsia="et-EE"/>
          <w14:ligatures w14:val="none"/>
        </w:rPr>
        <w:t>i</w:t>
      </w:r>
      <w:r w:rsidRPr="003300FF">
        <w:rPr>
          <w:rFonts w:ascii="Times New Roman" w:eastAsia="Times New Roman" w:hAnsi="Times New Roman" w:cs="Times New Roman"/>
          <w:bCs/>
          <w:color w:val="000000"/>
          <w:kern w:val="0"/>
          <w:sz w:val="24"/>
          <w:lang w:eastAsia="et-EE"/>
          <w14:ligatures w14:val="none"/>
        </w:rPr>
        <w:t xml:space="preserve"> 4 </w:t>
      </w:r>
      <w:r>
        <w:rPr>
          <w:rFonts w:ascii="Times New Roman" w:eastAsia="Times New Roman" w:hAnsi="Times New Roman" w:cs="Times New Roman"/>
          <w:bCs/>
          <w:color w:val="000000"/>
          <w:kern w:val="0"/>
          <w:sz w:val="24"/>
          <w:lang w:eastAsia="et-EE"/>
          <w14:ligatures w14:val="none"/>
        </w:rPr>
        <w:t xml:space="preserve">tekst </w:t>
      </w:r>
      <w:r w:rsidRPr="003300FF">
        <w:rPr>
          <w:rFonts w:ascii="Times New Roman" w:eastAsia="Times New Roman" w:hAnsi="Times New Roman" w:cs="Times New Roman"/>
          <w:bCs/>
          <w:color w:val="000000"/>
          <w:kern w:val="0"/>
          <w:sz w:val="24"/>
          <w:lang w:eastAsia="et-EE"/>
          <w14:ligatures w14:val="none"/>
        </w:rPr>
        <w:t>muudetakse ja sõnastatakse järgmiselt:</w:t>
      </w:r>
    </w:p>
    <w:p w14:paraId="07B3D51D" w14:textId="474BB417" w:rsidR="00235738" w:rsidRPr="007D087B"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 xml:space="preserve">„(1) </w:t>
      </w:r>
      <w:r w:rsidRPr="007D087B">
        <w:rPr>
          <w:rFonts w:ascii="Times New Roman" w:eastAsia="Times New Roman" w:hAnsi="Times New Roman" w:cs="Times New Roman"/>
          <w:bCs/>
          <w:color w:val="000000"/>
          <w:kern w:val="0"/>
          <w:sz w:val="24"/>
          <w:lang w:eastAsia="et-EE"/>
          <w14:ligatures w14:val="none"/>
        </w:rPr>
        <w:t>Gaasiettevõtja on füüsiline või juriidiline isik, kes ei ole tarbija ja kes tegeleb gaasi tootmise, ülekandmise, jaotamise,</w:t>
      </w:r>
      <w:r w:rsidRPr="000B305C">
        <w:rPr>
          <w:rFonts w:ascii="Times New Roman" w:eastAsia="Times New Roman" w:hAnsi="Times New Roman" w:cs="Times New Roman"/>
          <w:bCs/>
          <w:color w:val="000000"/>
          <w:kern w:val="0"/>
          <w:sz w:val="24"/>
          <w:lang w:eastAsia="et-EE"/>
          <w14:ligatures w14:val="none"/>
        </w:rPr>
        <w:t xml:space="preserve"> terminali käitamise</w:t>
      </w:r>
      <w:r>
        <w:rPr>
          <w:rFonts w:ascii="Times New Roman" w:eastAsia="Times New Roman" w:hAnsi="Times New Roman" w:cs="Times New Roman"/>
          <w:bCs/>
          <w:color w:val="000000"/>
          <w:kern w:val="0"/>
          <w:sz w:val="24"/>
          <w:lang w:eastAsia="et-EE"/>
          <w14:ligatures w14:val="none"/>
        </w:rPr>
        <w:t>,</w:t>
      </w:r>
      <w:r w:rsidRPr="007D087B">
        <w:rPr>
          <w:rFonts w:ascii="Times New Roman" w:eastAsia="Times New Roman" w:hAnsi="Times New Roman" w:cs="Times New Roman"/>
          <w:bCs/>
          <w:color w:val="000000"/>
          <w:kern w:val="0"/>
          <w:sz w:val="24"/>
          <w:lang w:eastAsia="et-EE"/>
          <w14:ligatures w14:val="none"/>
        </w:rPr>
        <w:t xml:space="preserve"> hoiustamise, müümise või ostmisega.</w:t>
      </w:r>
    </w:p>
    <w:p w14:paraId="190373AF"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3479B241" w14:textId="77777777" w:rsidR="00235738" w:rsidRPr="005102A5"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5102A5">
        <w:rPr>
          <w:rFonts w:ascii="Times New Roman" w:eastAsia="Times New Roman" w:hAnsi="Times New Roman" w:cs="Times New Roman"/>
          <w:bCs/>
          <w:color w:val="000000"/>
          <w:kern w:val="0"/>
          <w:sz w:val="24"/>
          <w:lang w:eastAsia="et-EE"/>
          <w14:ligatures w14:val="none"/>
        </w:rPr>
        <w:t xml:space="preserve">(2) </w:t>
      </w:r>
      <w:r>
        <w:rPr>
          <w:rFonts w:ascii="Times New Roman" w:eastAsia="Times New Roman" w:hAnsi="Times New Roman" w:cs="Times New Roman"/>
          <w:bCs/>
          <w:color w:val="000000"/>
          <w:kern w:val="0"/>
          <w:sz w:val="24"/>
          <w:lang w:eastAsia="et-EE"/>
          <w14:ligatures w14:val="none"/>
        </w:rPr>
        <w:t>Gaasi</w:t>
      </w:r>
      <w:r w:rsidRPr="005102A5">
        <w:rPr>
          <w:rFonts w:ascii="Times New Roman" w:eastAsia="Times New Roman" w:hAnsi="Times New Roman" w:cs="Times New Roman"/>
          <w:bCs/>
          <w:color w:val="000000"/>
          <w:kern w:val="0"/>
          <w:sz w:val="24"/>
          <w:lang w:eastAsia="et-EE"/>
          <w14:ligatures w14:val="none"/>
        </w:rPr>
        <w:t>ettevõtja vastutab käesoleva paragrahvi lõikes 1 nimetatud tegevustega seotud kaubanduslike, tehniliste või hooldusküsimuste eest.</w:t>
      </w:r>
      <w:r>
        <w:rPr>
          <w:rFonts w:ascii="Times New Roman" w:eastAsia="Times New Roman" w:hAnsi="Times New Roman" w:cs="Times New Roman"/>
          <w:bCs/>
          <w:color w:val="000000"/>
          <w:kern w:val="0"/>
          <w:sz w:val="24"/>
          <w:lang w:eastAsia="et-EE"/>
          <w14:ligatures w14:val="none"/>
        </w:rPr>
        <w:t>“;</w:t>
      </w:r>
    </w:p>
    <w:p w14:paraId="3BB82B80" w14:textId="77777777" w:rsidR="00235738" w:rsidRPr="003300FF"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236996B5"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
          <w:bCs/>
          <w:color w:val="000000"/>
          <w:kern w:val="0"/>
          <w:sz w:val="24"/>
          <w:lang w:eastAsia="et-EE"/>
          <w14:ligatures w14:val="none"/>
        </w:rPr>
        <w:t>21</w:t>
      </w:r>
      <w:r w:rsidRPr="00904C56">
        <w:rPr>
          <w:rFonts w:ascii="Times New Roman" w:eastAsia="Times New Roman" w:hAnsi="Times New Roman" w:cs="Times New Roman"/>
          <w:b/>
          <w:bCs/>
          <w:color w:val="000000"/>
          <w:kern w:val="0"/>
          <w:sz w:val="24"/>
          <w:lang w:eastAsia="et-EE"/>
          <w14:ligatures w14:val="none"/>
        </w:rPr>
        <w:t xml:space="preserve">) </w:t>
      </w:r>
      <w:r w:rsidRPr="00904C56">
        <w:rPr>
          <w:rFonts w:ascii="Times New Roman" w:eastAsia="Times New Roman" w:hAnsi="Times New Roman" w:cs="Times New Roman"/>
          <w:bCs/>
          <w:color w:val="000000"/>
          <w:kern w:val="0"/>
          <w:sz w:val="24"/>
          <w:lang w:eastAsia="et-EE"/>
          <w14:ligatures w14:val="none"/>
        </w:rPr>
        <w:t xml:space="preserve">seadust täiendatakse §-ga </w:t>
      </w:r>
      <w:r>
        <w:rPr>
          <w:rFonts w:ascii="Times New Roman" w:eastAsia="Times New Roman" w:hAnsi="Times New Roman" w:cs="Times New Roman"/>
          <w:bCs/>
          <w:color w:val="000000"/>
          <w:kern w:val="0"/>
          <w:sz w:val="24"/>
          <w:lang w:eastAsia="et-EE"/>
          <w14:ligatures w14:val="none"/>
        </w:rPr>
        <w:t>4</w:t>
      </w:r>
      <w:r>
        <w:rPr>
          <w:rFonts w:ascii="Times New Roman" w:eastAsia="Times New Roman" w:hAnsi="Times New Roman" w:cs="Times New Roman"/>
          <w:bCs/>
          <w:color w:val="000000"/>
          <w:kern w:val="0"/>
          <w:sz w:val="24"/>
          <w:vertAlign w:val="superscript"/>
          <w:lang w:eastAsia="et-EE"/>
          <w14:ligatures w14:val="none"/>
        </w:rPr>
        <w:t>1</w:t>
      </w:r>
      <w:r w:rsidRPr="00904C56">
        <w:rPr>
          <w:rFonts w:ascii="Times New Roman" w:eastAsia="Times New Roman" w:hAnsi="Times New Roman" w:cs="Times New Roman"/>
          <w:bCs/>
          <w:color w:val="000000"/>
          <w:kern w:val="0"/>
          <w:sz w:val="24"/>
          <w:lang w:eastAsia="et-EE"/>
          <w14:ligatures w14:val="none"/>
        </w:rPr>
        <w:t xml:space="preserve"> järgmises sõnastuses:</w:t>
      </w:r>
    </w:p>
    <w:p w14:paraId="24C762FD" w14:textId="77777777" w:rsidR="00235738" w:rsidRDefault="00235738" w:rsidP="00235738">
      <w:pPr>
        <w:spacing w:after="0" w:line="240" w:lineRule="auto"/>
        <w:jc w:val="both"/>
        <w:rPr>
          <w:rFonts w:ascii="Times New Roman" w:eastAsia="Times New Roman" w:hAnsi="Times New Roman" w:cs="Times New Roman"/>
          <w:b/>
          <w:color w:val="000000"/>
          <w:kern w:val="0"/>
          <w:sz w:val="24"/>
          <w:lang w:eastAsia="et-EE"/>
          <w14:ligatures w14:val="none"/>
        </w:rPr>
      </w:pPr>
      <w:r w:rsidRPr="00904C56">
        <w:rPr>
          <w:rFonts w:ascii="Times New Roman" w:eastAsia="Times New Roman" w:hAnsi="Times New Roman" w:cs="Times New Roman"/>
          <w:bCs/>
          <w:color w:val="000000"/>
          <w:kern w:val="0"/>
          <w:sz w:val="24"/>
          <w:lang w:eastAsia="et-EE"/>
          <w14:ligatures w14:val="none"/>
        </w:rPr>
        <w:t>„</w:t>
      </w:r>
      <w:r w:rsidRPr="00904C56">
        <w:rPr>
          <w:rFonts w:ascii="Times New Roman" w:eastAsia="Times New Roman" w:hAnsi="Times New Roman" w:cs="Times New Roman"/>
          <w:b/>
          <w:color w:val="000000"/>
          <w:kern w:val="0"/>
          <w:sz w:val="24"/>
          <w:lang w:eastAsia="et-EE"/>
          <w14:ligatures w14:val="none"/>
        </w:rPr>
        <w:t>§ 4</w:t>
      </w:r>
      <w:r w:rsidRPr="00904C56">
        <w:rPr>
          <w:rFonts w:ascii="Times New Roman" w:eastAsia="Times New Roman" w:hAnsi="Times New Roman" w:cs="Times New Roman"/>
          <w:b/>
          <w:color w:val="000000"/>
          <w:kern w:val="0"/>
          <w:sz w:val="24"/>
          <w:vertAlign w:val="superscript"/>
          <w:lang w:eastAsia="et-EE"/>
          <w14:ligatures w14:val="none"/>
        </w:rPr>
        <w:t>1</w:t>
      </w:r>
      <w:r>
        <w:rPr>
          <w:rFonts w:ascii="Times New Roman" w:eastAsia="Times New Roman" w:hAnsi="Times New Roman" w:cs="Times New Roman"/>
          <w:b/>
          <w:color w:val="000000"/>
          <w:kern w:val="0"/>
          <w:sz w:val="24"/>
          <w:lang w:eastAsia="et-EE"/>
          <w14:ligatures w14:val="none"/>
        </w:rPr>
        <w:t>.</w:t>
      </w:r>
      <w:r w:rsidRPr="00904C56">
        <w:rPr>
          <w:rFonts w:ascii="Times New Roman" w:eastAsia="Times New Roman" w:hAnsi="Times New Roman" w:cs="Times New Roman"/>
          <w:b/>
          <w:color w:val="000000"/>
          <w:kern w:val="0"/>
          <w:sz w:val="24"/>
          <w:vertAlign w:val="superscript"/>
          <w:lang w:eastAsia="et-EE"/>
          <w14:ligatures w14:val="none"/>
        </w:rPr>
        <w:t xml:space="preserve"> </w:t>
      </w:r>
      <w:r w:rsidRPr="00904C56">
        <w:rPr>
          <w:rFonts w:ascii="Times New Roman" w:eastAsia="Times New Roman" w:hAnsi="Times New Roman" w:cs="Times New Roman"/>
          <w:b/>
          <w:color w:val="000000"/>
          <w:kern w:val="0"/>
          <w:sz w:val="24"/>
          <w:lang w:eastAsia="et-EE"/>
          <w14:ligatures w14:val="none"/>
        </w:rPr>
        <w:t>Vesinikuettevõtja</w:t>
      </w:r>
    </w:p>
    <w:p w14:paraId="102D5775"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3680EB49" w14:textId="47359155"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(1) Vesiniku</w:t>
      </w:r>
      <w:r w:rsidRPr="003300FF">
        <w:rPr>
          <w:rFonts w:ascii="Times New Roman" w:eastAsia="Times New Roman" w:hAnsi="Times New Roman" w:cs="Times New Roman"/>
          <w:bCs/>
          <w:color w:val="000000"/>
          <w:kern w:val="0"/>
          <w:sz w:val="24"/>
          <w:lang w:eastAsia="et-EE"/>
          <w14:ligatures w14:val="none"/>
        </w:rPr>
        <w:t xml:space="preserve">ettevõtja on </w:t>
      </w:r>
      <w:r w:rsidRPr="005102A5">
        <w:rPr>
          <w:rFonts w:ascii="Times New Roman" w:eastAsia="Times New Roman" w:hAnsi="Times New Roman" w:cs="Times New Roman"/>
          <w:bCs/>
          <w:color w:val="000000"/>
          <w:kern w:val="0"/>
          <w:sz w:val="24"/>
          <w:lang w:eastAsia="et-EE"/>
          <w14:ligatures w14:val="none"/>
        </w:rPr>
        <w:t>füüsiline või juriidiline isik, kes ei ole tarbija ja kes tegeleb</w:t>
      </w:r>
      <w:r>
        <w:rPr>
          <w:rFonts w:ascii="Times New Roman" w:eastAsia="Times New Roman" w:hAnsi="Times New Roman" w:cs="Times New Roman"/>
          <w:bCs/>
          <w:color w:val="000000"/>
          <w:kern w:val="0"/>
          <w:sz w:val="24"/>
          <w:lang w:eastAsia="et-EE"/>
          <w14:ligatures w14:val="none"/>
        </w:rPr>
        <w:t xml:space="preserve"> vesiniku tootmise,</w:t>
      </w:r>
      <w:del w:id="13" w:author="Kristel Soodla - JUSTDIGI" w:date="2026-09-10T13:08:00Z" w16du:dateUtc="2026-09-10T10:08:00Z">
        <w:r w:rsidDel="0072796D">
          <w:rPr>
            <w:rFonts w:ascii="Times New Roman" w:eastAsia="Times New Roman" w:hAnsi="Times New Roman" w:cs="Times New Roman"/>
            <w:bCs/>
            <w:color w:val="000000"/>
            <w:kern w:val="0"/>
            <w:sz w:val="24"/>
            <w:lang w:eastAsia="et-EE"/>
            <w14:ligatures w14:val="none"/>
          </w:rPr>
          <w:delText xml:space="preserve"> </w:delText>
        </w:r>
      </w:del>
      <w:r w:rsidRPr="005102A5">
        <w:rPr>
          <w:rFonts w:ascii="Times New Roman" w:eastAsia="Times New Roman" w:hAnsi="Times New Roman" w:cs="Times New Roman"/>
          <w:bCs/>
          <w:color w:val="000000"/>
          <w:kern w:val="0"/>
          <w:sz w:val="24"/>
          <w:lang w:eastAsia="et-EE"/>
          <w14:ligatures w14:val="none"/>
        </w:rPr>
        <w:t xml:space="preserve"> </w:t>
      </w:r>
      <w:r>
        <w:rPr>
          <w:rFonts w:ascii="Times New Roman" w:eastAsia="Times New Roman" w:hAnsi="Times New Roman" w:cs="Times New Roman"/>
          <w:bCs/>
          <w:color w:val="000000"/>
          <w:kern w:val="0"/>
          <w:sz w:val="24"/>
          <w:lang w:eastAsia="et-EE"/>
          <w14:ligatures w14:val="none"/>
        </w:rPr>
        <w:t>transportimise, terminali käitamise, hoiusta</w:t>
      </w:r>
      <w:r w:rsidRPr="005102A5">
        <w:rPr>
          <w:rFonts w:ascii="Times New Roman" w:eastAsia="Times New Roman" w:hAnsi="Times New Roman" w:cs="Times New Roman"/>
          <w:bCs/>
          <w:color w:val="000000"/>
          <w:kern w:val="0"/>
          <w:sz w:val="24"/>
          <w:lang w:eastAsia="et-EE"/>
          <w14:ligatures w14:val="none"/>
        </w:rPr>
        <w:t>mise</w:t>
      </w:r>
      <w:r>
        <w:rPr>
          <w:rFonts w:ascii="Times New Roman" w:eastAsia="Times New Roman" w:hAnsi="Times New Roman" w:cs="Times New Roman"/>
          <w:bCs/>
          <w:color w:val="000000"/>
          <w:kern w:val="0"/>
          <w:sz w:val="24"/>
          <w:lang w:eastAsia="et-EE"/>
          <w14:ligatures w14:val="none"/>
        </w:rPr>
        <w:t xml:space="preserve">, </w:t>
      </w:r>
      <w:r w:rsidRPr="005102A5">
        <w:rPr>
          <w:rFonts w:ascii="Times New Roman" w:eastAsia="Times New Roman" w:hAnsi="Times New Roman" w:cs="Times New Roman"/>
          <w:bCs/>
          <w:color w:val="000000"/>
          <w:kern w:val="0"/>
          <w:sz w:val="24"/>
          <w:lang w:eastAsia="et-EE"/>
          <w14:ligatures w14:val="none"/>
        </w:rPr>
        <w:t>müümise</w:t>
      </w:r>
      <w:r>
        <w:rPr>
          <w:rFonts w:ascii="Times New Roman" w:eastAsia="Times New Roman" w:hAnsi="Times New Roman" w:cs="Times New Roman"/>
          <w:bCs/>
          <w:color w:val="000000"/>
          <w:kern w:val="0"/>
          <w:sz w:val="24"/>
          <w:lang w:eastAsia="et-EE"/>
          <w14:ligatures w14:val="none"/>
        </w:rPr>
        <w:t xml:space="preserve"> või </w:t>
      </w:r>
      <w:r w:rsidRPr="00472DC6">
        <w:rPr>
          <w:rFonts w:ascii="Times New Roman" w:eastAsia="Times New Roman" w:hAnsi="Times New Roman" w:cs="Times New Roman"/>
          <w:bCs/>
          <w:color w:val="000000"/>
          <w:kern w:val="0"/>
          <w:sz w:val="24"/>
          <w:lang w:eastAsia="et-EE"/>
          <w14:ligatures w14:val="none"/>
        </w:rPr>
        <w:t>ostmisega.</w:t>
      </w:r>
    </w:p>
    <w:p w14:paraId="0ACF29D0"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4883BF51" w14:textId="77777777" w:rsidR="00235738" w:rsidRPr="005102A5"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5102A5">
        <w:rPr>
          <w:rFonts w:ascii="Times New Roman" w:eastAsia="Times New Roman" w:hAnsi="Times New Roman" w:cs="Times New Roman"/>
          <w:bCs/>
          <w:color w:val="000000"/>
          <w:kern w:val="0"/>
          <w:sz w:val="24"/>
          <w:lang w:eastAsia="et-EE"/>
          <w14:ligatures w14:val="none"/>
        </w:rPr>
        <w:t xml:space="preserve">(2) </w:t>
      </w:r>
      <w:r>
        <w:rPr>
          <w:rFonts w:ascii="Times New Roman" w:eastAsia="Times New Roman" w:hAnsi="Times New Roman" w:cs="Times New Roman"/>
          <w:bCs/>
          <w:color w:val="000000"/>
          <w:kern w:val="0"/>
          <w:sz w:val="24"/>
          <w:lang w:eastAsia="et-EE"/>
          <w14:ligatures w14:val="none"/>
        </w:rPr>
        <w:t>Vesiniku</w:t>
      </w:r>
      <w:r w:rsidRPr="005102A5">
        <w:rPr>
          <w:rFonts w:ascii="Times New Roman" w:eastAsia="Times New Roman" w:hAnsi="Times New Roman" w:cs="Times New Roman"/>
          <w:bCs/>
          <w:color w:val="000000"/>
          <w:kern w:val="0"/>
          <w:sz w:val="24"/>
          <w:lang w:eastAsia="et-EE"/>
          <w14:ligatures w14:val="none"/>
        </w:rPr>
        <w:t>ettevõtja vastutab käesoleva paragrahvi lõikes 1 nimetatud tegevustega seotud kaubanduslike, tehniliste või hooldusküsimuste eest.</w:t>
      </w:r>
      <w:r>
        <w:rPr>
          <w:rFonts w:ascii="Times New Roman" w:eastAsia="Times New Roman" w:hAnsi="Times New Roman" w:cs="Times New Roman"/>
          <w:bCs/>
          <w:color w:val="000000"/>
          <w:kern w:val="0"/>
          <w:sz w:val="24"/>
          <w:lang w:eastAsia="et-EE"/>
          <w14:ligatures w14:val="none"/>
        </w:rPr>
        <w:t>“;</w:t>
      </w:r>
    </w:p>
    <w:p w14:paraId="014F6D75" w14:textId="77777777" w:rsidR="00235738" w:rsidRPr="006E6DBF"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5F26CB9D"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
          <w:color w:val="000000"/>
          <w:kern w:val="0"/>
          <w:sz w:val="24"/>
          <w:lang w:eastAsia="et-EE"/>
          <w14:ligatures w14:val="none"/>
        </w:rPr>
        <w:t>22</w:t>
      </w:r>
      <w:r w:rsidRPr="003300FF">
        <w:rPr>
          <w:rFonts w:ascii="Times New Roman" w:eastAsia="Times New Roman" w:hAnsi="Times New Roman" w:cs="Times New Roman"/>
          <w:b/>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 xml:space="preserve"> paragrahv 5 muudetakse ja sõnastatakse järgmiselt:</w:t>
      </w:r>
    </w:p>
    <w:p w14:paraId="6E5E2305" w14:textId="340C1BB2" w:rsidR="00235738" w:rsidRPr="00943561" w:rsidRDefault="00235738" w:rsidP="00235738">
      <w:pPr>
        <w:spacing w:after="0" w:line="240" w:lineRule="auto"/>
        <w:jc w:val="both"/>
        <w:rPr>
          <w:rFonts w:ascii="Times New Roman" w:eastAsia="Times New Roman" w:hAnsi="Times New Roman" w:cs="Times New Roman"/>
          <w:b/>
          <w:bCs/>
          <w:color w:val="000000"/>
          <w:kern w:val="0"/>
          <w:sz w:val="24"/>
          <w:lang w:eastAsia="et-EE"/>
          <w14:ligatures w14:val="none"/>
        </w:rPr>
      </w:pPr>
      <w:r>
        <w:rPr>
          <w:rFonts w:ascii="Times New Roman" w:eastAsia="Times New Roman" w:hAnsi="Times New Roman" w:cs="Times New Roman"/>
          <w:b/>
          <w:bCs/>
          <w:color w:val="000000"/>
          <w:kern w:val="0"/>
          <w:sz w:val="24"/>
          <w:lang w:eastAsia="et-EE"/>
          <w14:ligatures w14:val="none"/>
        </w:rPr>
        <w:t>„</w:t>
      </w:r>
      <w:r w:rsidRPr="00943561">
        <w:rPr>
          <w:rFonts w:ascii="Times New Roman" w:eastAsia="Times New Roman" w:hAnsi="Times New Roman" w:cs="Times New Roman"/>
          <w:b/>
          <w:bCs/>
          <w:color w:val="000000"/>
          <w:kern w:val="0"/>
          <w:sz w:val="24"/>
          <w:lang w:eastAsia="et-EE"/>
          <w14:ligatures w14:val="none"/>
        </w:rPr>
        <w:t>§ 5. </w:t>
      </w:r>
      <w:r>
        <w:rPr>
          <w:rFonts w:ascii="Times New Roman" w:eastAsia="Times New Roman" w:hAnsi="Times New Roman" w:cs="Times New Roman"/>
          <w:b/>
          <w:bCs/>
          <w:color w:val="000000"/>
          <w:kern w:val="0"/>
          <w:sz w:val="24"/>
          <w:lang w:eastAsia="et-EE"/>
          <w14:ligatures w14:val="none"/>
        </w:rPr>
        <w:t>Vabat</w:t>
      </w:r>
      <w:r w:rsidRPr="00943561">
        <w:rPr>
          <w:rFonts w:ascii="Times New Roman" w:eastAsia="Times New Roman" w:hAnsi="Times New Roman" w:cs="Times New Roman"/>
          <w:b/>
          <w:bCs/>
          <w:color w:val="000000"/>
          <w:kern w:val="0"/>
          <w:sz w:val="24"/>
          <w:lang w:eastAsia="et-EE"/>
          <w14:ligatures w14:val="none"/>
        </w:rPr>
        <w:t>arbija</w:t>
      </w:r>
    </w:p>
    <w:p w14:paraId="2C726C15"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3CA91F72" w14:textId="77777777" w:rsidR="00235738" w:rsidRPr="00943561"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943561">
        <w:rPr>
          <w:rFonts w:ascii="Times New Roman" w:eastAsia="Times New Roman" w:hAnsi="Times New Roman" w:cs="Times New Roman"/>
          <w:bCs/>
          <w:color w:val="000000"/>
          <w:kern w:val="0"/>
          <w:sz w:val="24"/>
          <w:lang w:eastAsia="et-EE"/>
          <w14:ligatures w14:val="none"/>
        </w:rPr>
        <w:t xml:space="preserve">(1) </w:t>
      </w:r>
      <w:r>
        <w:rPr>
          <w:rFonts w:ascii="Times New Roman" w:eastAsia="Times New Roman" w:hAnsi="Times New Roman" w:cs="Times New Roman"/>
          <w:bCs/>
          <w:color w:val="000000"/>
          <w:kern w:val="0"/>
          <w:sz w:val="24"/>
          <w:lang w:eastAsia="et-EE"/>
          <w14:ligatures w14:val="none"/>
        </w:rPr>
        <w:t>V</w:t>
      </w:r>
      <w:r w:rsidRPr="00943561">
        <w:rPr>
          <w:rFonts w:ascii="Times New Roman" w:eastAsia="Times New Roman" w:hAnsi="Times New Roman" w:cs="Times New Roman"/>
          <w:bCs/>
          <w:color w:val="000000"/>
          <w:kern w:val="0"/>
          <w:sz w:val="24"/>
          <w:lang w:eastAsia="et-EE"/>
          <w14:ligatures w14:val="none"/>
        </w:rPr>
        <w:t>abatarbija on turuosaline, kes ei ole kodutarbija.</w:t>
      </w:r>
    </w:p>
    <w:p w14:paraId="3F282CA2"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034522FD" w14:textId="77777777" w:rsidR="00235738" w:rsidRDefault="00235738" w:rsidP="00235738">
      <w:pPr>
        <w:spacing w:after="0" w:line="240" w:lineRule="auto"/>
        <w:jc w:val="both"/>
        <w:rPr>
          <w:rFonts w:ascii="Times New Roman" w:eastAsia="Times New Roman" w:hAnsi="Times New Roman" w:cs="Times New Roman"/>
          <w:b/>
          <w:color w:val="000000"/>
          <w:kern w:val="0"/>
          <w:sz w:val="24"/>
          <w:lang w:eastAsia="et-EE"/>
          <w14:ligatures w14:val="none"/>
        </w:rPr>
      </w:pPr>
      <w:r w:rsidRPr="00943561">
        <w:rPr>
          <w:rFonts w:ascii="Times New Roman" w:eastAsia="Times New Roman" w:hAnsi="Times New Roman" w:cs="Times New Roman"/>
          <w:bCs/>
          <w:color w:val="000000"/>
          <w:kern w:val="0"/>
          <w:sz w:val="24"/>
          <w:lang w:eastAsia="et-EE"/>
          <w14:ligatures w14:val="none"/>
        </w:rPr>
        <w:t>(2)</w:t>
      </w:r>
      <w:r>
        <w:rPr>
          <w:rFonts w:ascii="Times New Roman" w:eastAsia="Times New Roman" w:hAnsi="Times New Roman" w:cs="Times New Roman"/>
          <w:bCs/>
          <w:color w:val="000000"/>
          <w:kern w:val="0"/>
          <w:sz w:val="24"/>
          <w:lang w:eastAsia="et-EE"/>
          <w14:ligatures w14:val="none"/>
        </w:rPr>
        <w:t xml:space="preserve"> V</w:t>
      </w:r>
      <w:r w:rsidRPr="00943561">
        <w:rPr>
          <w:rFonts w:ascii="Times New Roman" w:eastAsia="Times New Roman" w:hAnsi="Times New Roman" w:cs="Times New Roman"/>
          <w:bCs/>
          <w:color w:val="000000"/>
          <w:kern w:val="0"/>
          <w:sz w:val="24"/>
          <w:lang w:eastAsia="et-EE"/>
          <w14:ligatures w14:val="none"/>
        </w:rPr>
        <w:t>abatarbijal on õigus osta gaasi</w:t>
      </w:r>
      <w:r>
        <w:rPr>
          <w:rFonts w:ascii="Times New Roman" w:eastAsia="Times New Roman" w:hAnsi="Times New Roman" w:cs="Times New Roman"/>
          <w:bCs/>
          <w:color w:val="000000"/>
          <w:kern w:val="0"/>
          <w:sz w:val="24"/>
          <w:lang w:eastAsia="et-EE"/>
          <w14:ligatures w14:val="none"/>
        </w:rPr>
        <w:t xml:space="preserve"> või vesinikku</w:t>
      </w:r>
      <w:r w:rsidRPr="00943561">
        <w:rPr>
          <w:rFonts w:ascii="Times New Roman" w:eastAsia="Times New Roman" w:hAnsi="Times New Roman" w:cs="Times New Roman"/>
          <w:bCs/>
          <w:color w:val="000000"/>
          <w:kern w:val="0"/>
          <w:sz w:val="24"/>
          <w:lang w:eastAsia="et-EE"/>
          <w14:ligatures w14:val="none"/>
        </w:rPr>
        <w:t xml:space="preserve"> võrgu tehniliste võimaluste piires igalt müüjalt.</w:t>
      </w:r>
      <w:r>
        <w:rPr>
          <w:rFonts w:ascii="Times New Roman" w:eastAsia="Times New Roman" w:hAnsi="Times New Roman" w:cs="Times New Roman"/>
          <w:bCs/>
          <w:color w:val="000000"/>
          <w:kern w:val="0"/>
          <w:sz w:val="24"/>
          <w:lang w:eastAsia="et-EE"/>
          <w14:ligatures w14:val="none"/>
        </w:rPr>
        <w:t>“;</w:t>
      </w:r>
    </w:p>
    <w:p w14:paraId="0E5BF91D" w14:textId="77777777" w:rsidR="00235738" w:rsidRDefault="00235738" w:rsidP="00235738">
      <w:pPr>
        <w:spacing w:after="0" w:line="240" w:lineRule="auto"/>
        <w:jc w:val="both"/>
        <w:rPr>
          <w:rFonts w:ascii="Times New Roman" w:eastAsia="Times New Roman" w:hAnsi="Times New Roman" w:cs="Times New Roman"/>
          <w:b/>
          <w:color w:val="000000"/>
          <w:kern w:val="0"/>
          <w:sz w:val="24"/>
          <w:lang w:eastAsia="et-EE"/>
          <w14:ligatures w14:val="none"/>
        </w:rPr>
      </w:pPr>
    </w:p>
    <w:p w14:paraId="79707FA9"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
          <w:color w:val="000000"/>
          <w:kern w:val="0"/>
          <w:sz w:val="24"/>
          <w:lang w:eastAsia="et-EE"/>
          <w14:ligatures w14:val="none"/>
        </w:rPr>
        <w:t>23</w:t>
      </w:r>
      <w:r w:rsidRPr="00EB5036">
        <w:rPr>
          <w:rFonts w:ascii="Times New Roman" w:eastAsia="Times New Roman" w:hAnsi="Times New Roman" w:cs="Times New Roman"/>
          <w:b/>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 xml:space="preserve"> paragrahvi 6 pealkiri ja </w:t>
      </w:r>
      <w:commentRangeStart w:id="14"/>
      <w:r>
        <w:rPr>
          <w:rFonts w:ascii="Times New Roman" w:eastAsia="Times New Roman" w:hAnsi="Times New Roman" w:cs="Times New Roman"/>
          <w:bCs/>
          <w:color w:val="000000"/>
          <w:kern w:val="0"/>
          <w:sz w:val="24"/>
          <w:lang w:eastAsia="et-EE"/>
          <w14:ligatures w14:val="none"/>
        </w:rPr>
        <w:t xml:space="preserve">lõige 1 </w:t>
      </w:r>
      <w:commentRangeEnd w:id="14"/>
      <w:r w:rsidR="008978A6">
        <w:rPr>
          <w:rStyle w:val="Kommentaariviide"/>
          <w:rFonts w:ascii="Times New Roman" w:eastAsia="Times New Roman" w:hAnsi="Times New Roman" w:cs="Times New Roman"/>
          <w:bCs/>
          <w:color w:val="000000"/>
          <w:kern w:val="0"/>
          <w:sz w:val="24"/>
          <w:szCs w:val="22"/>
          <w:lang w:eastAsia="et-EE"/>
          <w14:ligatures w14:val="none"/>
        </w:rPr>
        <w:commentReference w:id="14"/>
      </w:r>
      <w:r>
        <w:rPr>
          <w:rFonts w:ascii="Times New Roman" w:eastAsia="Times New Roman" w:hAnsi="Times New Roman" w:cs="Times New Roman"/>
          <w:bCs/>
          <w:color w:val="000000"/>
          <w:kern w:val="0"/>
          <w:sz w:val="24"/>
          <w:lang w:eastAsia="et-EE"/>
          <w14:ligatures w14:val="none"/>
        </w:rPr>
        <w:t>muudetakse ja sõnastatakse järgmiselt:</w:t>
      </w:r>
    </w:p>
    <w:p w14:paraId="6BDE7B17" w14:textId="77777777" w:rsidR="00235738" w:rsidRPr="006E6DBF" w:rsidRDefault="00235738" w:rsidP="00235738">
      <w:pPr>
        <w:spacing w:after="0" w:line="240" w:lineRule="auto"/>
        <w:jc w:val="both"/>
        <w:rPr>
          <w:rFonts w:ascii="Times New Roman" w:eastAsia="Times New Roman" w:hAnsi="Times New Roman" w:cs="Times New Roman"/>
          <w:b/>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w:t>
      </w:r>
      <w:r w:rsidRPr="006E6DBF">
        <w:rPr>
          <w:rFonts w:ascii="Times New Roman" w:eastAsia="Times New Roman" w:hAnsi="Times New Roman" w:cs="Times New Roman"/>
          <w:b/>
          <w:bCs/>
          <w:color w:val="000000"/>
          <w:kern w:val="0"/>
          <w:sz w:val="24"/>
          <w:lang w:eastAsia="et-EE"/>
          <w14:ligatures w14:val="none"/>
        </w:rPr>
        <w:t>§ 6. </w:t>
      </w:r>
      <w:r>
        <w:rPr>
          <w:rFonts w:ascii="Times New Roman" w:eastAsia="Times New Roman" w:hAnsi="Times New Roman" w:cs="Times New Roman"/>
          <w:b/>
          <w:bCs/>
          <w:color w:val="000000"/>
          <w:kern w:val="0"/>
          <w:sz w:val="24"/>
          <w:lang w:eastAsia="et-EE"/>
          <w14:ligatures w14:val="none"/>
        </w:rPr>
        <w:t>K</w:t>
      </w:r>
      <w:r w:rsidRPr="006E6DBF">
        <w:rPr>
          <w:rFonts w:ascii="Times New Roman" w:eastAsia="Times New Roman" w:hAnsi="Times New Roman" w:cs="Times New Roman"/>
          <w:b/>
          <w:bCs/>
          <w:color w:val="000000"/>
          <w:kern w:val="0"/>
          <w:sz w:val="24"/>
          <w:lang w:eastAsia="et-EE"/>
          <w14:ligatures w14:val="none"/>
        </w:rPr>
        <w:t>odutarbija</w:t>
      </w:r>
    </w:p>
    <w:p w14:paraId="51251592"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16B95164" w14:textId="77777777" w:rsidR="00235738" w:rsidRPr="00943561"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 xml:space="preserve">(1) </w:t>
      </w:r>
      <w:r w:rsidRPr="006E6DBF">
        <w:rPr>
          <w:rFonts w:ascii="Times New Roman" w:eastAsia="Times New Roman" w:hAnsi="Times New Roman" w:cs="Times New Roman"/>
          <w:bCs/>
          <w:color w:val="000000"/>
          <w:kern w:val="0"/>
          <w:sz w:val="24"/>
          <w:lang w:eastAsia="et-EE"/>
          <w14:ligatures w14:val="none"/>
        </w:rPr>
        <w:t>K</w:t>
      </w:r>
      <w:r w:rsidRPr="00EB5036">
        <w:rPr>
          <w:rFonts w:ascii="Times New Roman" w:eastAsia="Times New Roman" w:hAnsi="Times New Roman" w:cs="Times New Roman"/>
          <w:bCs/>
          <w:color w:val="000000"/>
          <w:kern w:val="0"/>
          <w:sz w:val="24"/>
          <w:lang w:eastAsia="et-EE"/>
          <w14:ligatures w14:val="none"/>
        </w:rPr>
        <w:t xml:space="preserve">odutarbija on tarbija, kes kasutab </w:t>
      </w:r>
      <w:r>
        <w:rPr>
          <w:rFonts w:ascii="Times New Roman" w:eastAsia="Times New Roman" w:hAnsi="Times New Roman" w:cs="Times New Roman"/>
          <w:bCs/>
          <w:color w:val="000000"/>
          <w:kern w:val="0"/>
          <w:sz w:val="24"/>
          <w:lang w:eastAsia="et-EE"/>
          <w14:ligatures w14:val="none"/>
        </w:rPr>
        <w:t>gaasi või vesinikku</w:t>
      </w:r>
      <w:r w:rsidRPr="00EB5036">
        <w:rPr>
          <w:rFonts w:ascii="Times New Roman" w:eastAsia="Times New Roman" w:hAnsi="Times New Roman" w:cs="Times New Roman"/>
          <w:bCs/>
          <w:color w:val="000000"/>
          <w:kern w:val="0"/>
          <w:sz w:val="24"/>
          <w:lang w:eastAsia="et-EE"/>
          <w14:ligatures w14:val="none"/>
        </w:rPr>
        <w:t xml:space="preserve"> oma majapidamises eesmärgil, mis ei</w:t>
      </w:r>
      <w:r>
        <w:rPr>
          <w:rFonts w:ascii="Times New Roman" w:eastAsia="Times New Roman" w:hAnsi="Times New Roman" w:cs="Times New Roman"/>
          <w:bCs/>
          <w:color w:val="000000"/>
          <w:kern w:val="0"/>
          <w:sz w:val="24"/>
          <w:lang w:eastAsia="et-EE"/>
          <w14:ligatures w14:val="none"/>
        </w:rPr>
        <w:t xml:space="preserve"> ole seotud</w:t>
      </w:r>
      <w:r w:rsidRPr="00EB5036">
        <w:rPr>
          <w:rFonts w:ascii="Times New Roman" w:eastAsia="Times New Roman" w:hAnsi="Times New Roman" w:cs="Times New Roman"/>
          <w:bCs/>
          <w:color w:val="000000"/>
          <w:kern w:val="0"/>
          <w:sz w:val="24"/>
          <w:lang w:eastAsia="et-EE"/>
          <w14:ligatures w14:val="none"/>
        </w:rPr>
        <w:t xml:space="preserve"> tema majandus- või kutsetegevusega.</w:t>
      </w:r>
      <w:r>
        <w:rPr>
          <w:rFonts w:ascii="Times New Roman" w:eastAsia="Times New Roman" w:hAnsi="Times New Roman" w:cs="Times New Roman"/>
          <w:bCs/>
          <w:color w:val="000000"/>
          <w:kern w:val="0"/>
          <w:sz w:val="24"/>
          <w:lang w:eastAsia="et-EE"/>
          <w14:ligatures w14:val="none"/>
        </w:rPr>
        <w:t>“;</w:t>
      </w:r>
    </w:p>
    <w:p w14:paraId="5E742A84" w14:textId="77777777" w:rsidR="00235738" w:rsidRDefault="00235738" w:rsidP="00235738">
      <w:pPr>
        <w:spacing w:after="0" w:line="240" w:lineRule="auto"/>
        <w:jc w:val="both"/>
        <w:rPr>
          <w:rFonts w:ascii="Times New Roman" w:eastAsia="Times New Roman" w:hAnsi="Times New Roman" w:cs="Times New Roman"/>
          <w:strike/>
          <w:color w:val="000000"/>
          <w:kern w:val="0"/>
          <w:sz w:val="24"/>
          <w:lang w:eastAsia="et-EE"/>
          <w14:ligatures w14:val="none"/>
        </w:rPr>
      </w:pPr>
    </w:p>
    <w:p w14:paraId="298FE4D8"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r>
        <w:rPr>
          <w:rFonts w:ascii="Times New Roman" w:eastAsia="Times New Roman" w:hAnsi="Times New Roman" w:cs="Times New Roman"/>
          <w:b/>
          <w:bCs/>
          <w:color w:val="000000"/>
          <w:kern w:val="0"/>
          <w:sz w:val="24"/>
          <w:lang w:eastAsia="et-EE"/>
          <w14:ligatures w14:val="none"/>
        </w:rPr>
        <w:t xml:space="preserve">24) </w:t>
      </w:r>
      <w:r>
        <w:rPr>
          <w:rFonts w:ascii="Times New Roman" w:eastAsia="Times New Roman" w:hAnsi="Times New Roman" w:cs="Times New Roman"/>
          <w:color w:val="000000"/>
          <w:kern w:val="0"/>
          <w:sz w:val="24"/>
          <w:lang w:eastAsia="et-EE"/>
          <w14:ligatures w14:val="none"/>
        </w:rPr>
        <w:t>seadust täiendatakse §-dega 7</w:t>
      </w:r>
      <w:r w:rsidRPr="00922887">
        <w:rPr>
          <w:rFonts w:ascii="Times New Roman" w:eastAsia="Times New Roman" w:hAnsi="Times New Roman" w:cs="Times New Roman"/>
          <w:color w:val="000000"/>
          <w:kern w:val="0"/>
          <w:sz w:val="24"/>
          <w:vertAlign w:val="superscript"/>
          <w:lang w:eastAsia="et-EE"/>
          <w14:ligatures w14:val="none"/>
        </w:rPr>
        <w:t>1</w:t>
      </w:r>
      <w:r>
        <w:rPr>
          <w:rFonts w:ascii="Times New Roman" w:eastAsia="Times New Roman" w:hAnsi="Times New Roman" w:cs="Times New Roman"/>
          <w:color w:val="000000"/>
          <w:kern w:val="0"/>
          <w:sz w:val="24"/>
          <w:lang w:eastAsia="et-EE"/>
          <w14:ligatures w14:val="none"/>
        </w:rPr>
        <w:t xml:space="preserve"> ja 7</w:t>
      </w:r>
      <w:r w:rsidRPr="009C073D">
        <w:rPr>
          <w:rFonts w:ascii="Times New Roman" w:eastAsia="Times New Roman" w:hAnsi="Times New Roman" w:cs="Times New Roman"/>
          <w:color w:val="000000"/>
          <w:kern w:val="0"/>
          <w:sz w:val="24"/>
          <w:vertAlign w:val="superscript"/>
          <w:lang w:eastAsia="et-EE"/>
          <w14:ligatures w14:val="none"/>
        </w:rPr>
        <w:t>2</w:t>
      </w:r>
      <w:r>
        <w:rPr>
          <w:rFonts w:ascii="Times New Roman" w:eastAsia="Times New Roman" w:hAnsi="Times New Roman" w:cs="Times New Roman"/>
          <w:color w:val="000000"/>
          <w:kern w:val="0"/>
          <w:sz w:val="24"/>
          <w:lang w:eastAsia="et-EE"/>
          <w14:ligatures w14:val="none"/>
        </w:rPr>
        <w:t xml:space="preserve"> järgmises sõnastuses:</w:t>
      </w:r>
    </w:p>
    <w:p w14:paraId="104AF29C" w14:textId="77777777" w:rsidR="00235738" w:rsidRPr="00922887" w:rsidRDefault="00235738" w:rsidP="00235738">
      <w:pPr>
        <w:spacing w:after="0" w:line="240" w:lineRule="auto"/>
        <w:jc w:val="both"/>
        <w:rPr>
          <w:rFonts w:ascii="Times New Roman" w:eastAsia="Times New Roman" w:hAnsi="Times New Roman" w:cs="Times New Roman"/>
          <w:b/>
          <w:bCs/>
          <w:color w:val="000000"/>
          <w:kern w:val="0"/>
          <w:sz w:val="24"/>
          <w:lang w:eastAsia="et-EE"/>
          <w14:ligatures w14:val="none"/>
        </w:rPr>
      </w:pPr>
      <w:r>
        <w:rPr>
          <w:rFonts w:ascii="Times New Roman" w:eastAsia="Times New Roman" w:hAnsi="Times New Roman" w:cs="Times New Roman"/>
          <w:color w:val="000000"/>
          <w:kern w:val="0"/>
          <w:sz w:val="24"/>
          <w:lang w:eastAsia="et-EE"/>
          <w14:ligatures w14:val="none"/>
        </w:rPr>
        <w:t>„</w:t>
      </w:r>
      <w:r w:rsidRPr="00922887">
        <w:rPr>
          <w:rFonts w:ascii="Times New Roman" w:eastAsia="Times New Roman" w:hAnsi="Times New Roman" w:cs="Times New Roman"/>
          <w:b/>
          <w:bCs/>
          <w:color w:val="000000"/>
          <w:kern w:val="0"/>
          <w:sz w:val="24"/>
          <w:lang w:eastAsia="et-EE"/>
          <w14:ligatures w14:val="none"/>
        </w:rPr>
        <w:t>§ 7</w:t>
      </w:r>
      <w:r w:rsidRPr="00922887">
        <w:rPr>
          <w:rFonts w:ascii="Times New Roman" w:eastAsia="Times New Roman" w:hAnsi="Times New Roman" w:cs="Times New Roman"/>
          <w:b/>
          <w:bCs/>
          <w:color w:val="000000"/>
          <w:kern w:val="0"/>
          <w:sz w:val="24"/>
          <w:vertAlign w:val="superscript"/>
          <w:lang w:eastAsia="et-EE"/>
          <w14:ligatures w14:val="none"/>
        </w:rPr>
        <w:t>1</w:t>
      </w:r>
      <w:r w:rsidRPr="00922887">
        <w:rPr>
          <w:rFonts w:ascii="Times New Roman" w:eastAsia="Times New Roman" w:hAnsi="Times New Roman" w:cs="Times New Roman"/>
          <w:b/>
          <w:bCs/>
          <w:color w:val="000000"/>
          <w:kern w:val="0"/>
          <w:sz w:val="24"/>
          <w:lang w:eastAsia="et-EE"/>
          <w14:ligatures w14:val="none"/>
        </w:rPr>
        <w:t>. </w:t>
      </w:r>
      <w:r>
        <w:rPr>
          <w:rFonts w:ascii="Times New Roman" w:eastAsia="Times New Roman" w:hAnsi="Times New Roman" w:cs="Times New Roman"/>
          <w:b/>
          <w:bCs/>
          <w:color w:val="000000"/>
          <w:kern w:val="0"/>
          <w:sz w:val="24"/>
          <w:lang w:eastAsia="et-EE"/>
          <w14:ligatures w14:val="none"/>
        </w:rPr>
        <w:t>Vesiniku</w:t>
      </w:r>
      <w:r w:rsidRPr="00922887">
        <w:rPr>
          <w:rFonts w:ascii="Times New Roman" w:eastAsia="Times New Roman" w:hAnsi="Times New Roman" w:cs="Times New Roman"/>
          <w:b/>
          <w:bCs/>
          <w:color w:val="000000"/>
          <w:kern w:val="0"/>
          <w:sz w:val="24"/>
          <w:lang w:eastAsia="et-EE"/>
          <w14:ligatures w14:val="none"/>
        </w:rPr>
        <w:t xml:space="preserve"> </w:t>
      </w:r>
      <w:r>
        <w:rPr>
          <w:rFonts w:ascii="Times New Roman" w:eastAsia="Times New Roman" w:hAnsi="Times New Roman" w:cs="Times New Roman"/>
          <w:b/>
          <w:bCs/>
          <w:color w:val="000000"/>
          <w:kern w:val="0"/>
          <w:sz w:val="24"/>
          <w:lang w:eastAsia="et-EE"/>
          <w14:ligatures w14:val="none"/>
        </w:rPr>
        <w:t>trans</w:t>
      </w:r>
      <w:r w:rsidRPr="00922887">
        <w:rPr>
          <w:rFonts w:ascii="Times New Roman" w:eastAsia="Times New Roman" w:hAnsi="Times New Roman" w:cs="Times New Roman"/>
          <w:b/>
          <w:bCs/>
          <w:color w:val="000000"/>
          <w:kern w:val="0"/>
          <w:sz w:val="24"/>
          <w:lang w:eastAsia="et-EE"/>
          <w14:ligatures w14:val="none"/>
        </w:rPr>
        <w:t>port, ülekanne, jaotamine ja müük</w:t>
      </w:r>
    </w:p>
    <w:p w14:paraId="264A10BB"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p>
    <w:p w14:paraId="0270A968"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r w:rsidRPr="00922887">
        <w:rPr>
          <w:rFonts w:ascii="Times New Roman" w:eastAsia="Times New Roman" w:hAnsi="Times New Roman" w:cs="Times New Roman"/>
          <w:color w:val="000000"/>
          <w:kern w:val="0"/>
          <w:sz w:val="24"/>
          <w:lang w:eastAsia="et-EE"/>
          <w14:ligatures w14:val="none"/>
        </w:rPr>
        <w:t xml:space="preserve">(1) </w:t>
      </w:r>
      <w:r>
        <w:rPr>
          <w:rFonts w:ascii="Times New Roman" w:eastAsia="Times New Roman" w:hAnsi="Times New Roman" w:cs="Times New Roman"/>
          <w:color w:val="000000"/>
          <w:kern w:val="0"/>
          <w:sz w:val="24"/>
          <w:lang w:eastAsia="et-EE"/>
          <w14:ligatures w14:val="none"/>
        </w:rPr>
        <w:t>V</w:t>
      </w:r>
      <w:r w:rsidRPr="00C10B79">
        <w:rPr>
          <w:rFonts w:ascii="Times New Roman" w:eastAsia="Times New Roman" w:hAnsi="Times New Roman" w:cs="Times New Roman"/>
          <w:color w:val="000000"/>
          <w:kern w:val="0"/>
          <w:sz w:val="24"/>
          <w:lang w:eastAsia="et-EE"/>
          <w14:ligatures w14:val="none"/>
        </w:rPr>
        <w:t>esiniku transportimine</w:t>
      </w:r>
      <w:r>
        <w:rPr>
          <w:rFonts w:ascii="Times New Roman" w:eastAsia="Times New Roman" w:hAnsi="Times New Roman" w:cs="Times New Roman"/>
          <w:color w:val="000000"/>
          <w:kern w:val="0"/>
          <w:sz w:val="24"/>
          <w:lang w:eastAsia="et-EE"/>
          <w14:ligatures w14:val="none"/>
        </w:rPr>
        <w:t xml:space="preserve"> käesoleva seaduse tähenduses on</w:t>
      </w:r>
      <w:r w:rsidRPr="00C10B79">
        <w:rPr>
          <w:rFonts w:ascii="Times New Roman" w:eastAsia="Times New Roman" w:hAnsi="Times New Roman" w:cs="Times New Roman"/>
          <w:color w:val="000000"/>
          <w:kern w:val="0"/>
          <w:sz w:val="24"/>
          <w:lang w:eastAsia="et-EE"/>
          <w14:ligatures w14:val="none"/>
        </w:rPr>
        <w:t xml:space="preserve"> vesiniku ülekanne ja jaotamine vesinikuvõrgu kaudu, et seda tarbijatele edastada, välja arvatud </w:t>
      </w:r>
      <w:r>
        <w:rPr>
          <w:rFonts w:ascii="Times New Roman" w:eastAsia="Times New Roman" w:hAnsi="Times New Roman" w:cs="Times New Roman"/>
          <w:color w:val="000000"/>
          <w:kern w:val="0"/>
          <w:sz w:val="24"/>
          <w:lang w:eastAsia="et-EE"/>
          <w14:ligatures w14:val="none"/>
        </w:rPr>
        <w:t>müük.</w:t>
      </w:r>
    </w:p>
    <w:p w14:paraId="371FBB98"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p>
    <w:p w14:paraId="576C94A1" w14:textId="4C7A986B"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r w:rsidRPr="00922887">
        <w:rPr>
          <w:rFonts w:ascii="Times New Roman" w:eastAsia="Times New Roman" w:hAnsi="Times New Roman" w:cs="Times New Roman"/>
          <w:color w:val="000000"/>
          <w:kern w:val="0"/>
          <w:sz w:val="24"/>
          <w:lang w:eastAsia="et-EE"/>
          <w14:ligatures w14:val="none"/>
        </w:rPr>
        <w:t xml:space="preserve">(2) </w:t>
      </w:r>
      <w:r>
        <w:rPr>
          <w:rFonts w:ascii="Times New Roman" w:eastAsia="Times New Roman" w:hAnsi="Times New Roman" w:cs="Times New Roman"/>
          <w:color w:val="000000"/>
          <w:kern w:val="0"/>
          <w:sz w:val="24"/>
          <w:lang w:eastAsia="et-EE"/>
          <w14:ligatures w14:val="none"/>
        </w:rPr>
        <w:t>Vesiniku</w:t>
      </w:r>
      <w:r w:rsidRPr="00922887">
        <w:rPr>
          <w:rFonts w:ascii="Times New Roman" w:eastAsia="Times New Roman" w:hAnsi="Times New Roman" w:cs="Times New Roman"/>
          <w:color w:val="000000"/>
          <w:kern w:val="0"/>
          <w:sz w:val="24"/>
          <w:lang w:eastAsia="et-EE"/>
          <w14:ligatures w14:val="none"/>
        </w:rPr>
        <w:t xml:space="preserve"> </w:t>
      </w:r>
      <w:r w:rsidRPr="00F30F47">
        <w:rPr>
          <w:rFonts w:ascii="Times New Roman" w:eastAsia="Times New Roman" w:hAnsi="Times New Roman" w:cs="Times New Roman"/>
          <w:color w:val="000000"/>
          <w:kern w:val="0"/>
          <w:sz w:val="24"/>
          <w:lang w:eastAsia="et-EE"/>
          <w14:ligatures w14:val="none"/>
        </w:rPr>
        <w:t>ülekanne</w:t>
      </w:r>
      <w:r w:rsidRPr="00922887">
        <w:rPr>
          <w:rFonts w:ascii="Times New Roman" w:eastAsia="Times New Roman" w:hAnsi="Times New Roman" w:cs="Times New Roman"/>
          <w:color w:val="000000"/>
          <w:kern w:val="0"/>
          <w:sz w:val="24"/>
          <w:lang w:eastAsia="et-EE"/>
          <w14:ligatures w14:val="none"/>
        </w:rPr>
        <w:t xml:space="preserve"> käesoleva seaduse tähenduses </w:t>
      </w:r>
      <w:ins w:id="15" w:author="Kristel Soodla - JUSTDIGI" w:date="2026-09-11T12:18:00Z" w16du:dateUtc="2026-09-11T09:18:00Z">
        <w:r w:rsidR="000E3CDA">
          <w:rPr>
            <w:rFonts w:ascii="Times New Roman" w:eastAsia="Times New Roman" w:hAnsi="Times New Roman" w:cs="Times New Roman"/>
            <w:color w:val="000000"/>
            <w:kern w:val="0"/>
            <w:sz w:val="24"/>
            <w:lang w:eastAsia="et-EE"/>
            <w14:ligatures w14:val="none"/>
          </w:rPr>
          <w:t xml:space="preserve">on </w:t>
        </w:r>
      </w:ins>
      <w:r w:rsidRPr="00C10B79">
        <w:rPr>
          <w:rFonts w:ascii="Times New Roman" w:eastAsia="Times New Roman" w:hAnsi="Times New Roman" w:cs="Times New Roman"/>
          <w:color w:val="000000"/>
          <w:kern w:val="0"/>
          <w:sz w:val="24"/>
          <w:lang w:eastAsia="et-EE"/>
          <w14:ligatures w14:val="none"/>
        </w:rPr>
        <w:t>kõrge puhtusastmega vesiniku transportimi</w:t>
      </w:r>
      <w:r>
        <w:rPr>
          <w:rFonts w:ascii="Times New Roman" w:eastAsia="Times New Roman" w:hAnsi="Times New Roman" w:cs="Times New Roman"/>
          <w:color w:val="000000"/>
          <w:kern w:val="0"/>
          <w:sz w:val="24"/>
          <w:lang w:eastAsia="et-EE"/>
          <w14:ligatures w14:val="none"/>
        </w:rPr>
        <w:t xml:space="preserve">ne </w:t>
      </w:r>
      <w:r w:rsidRPr="007D087B">
        <w:rPr>
          <w:rFonts w:ascii="Times New Roman" w:eastAsia="Times New Roman" w:hAnsi="Times New Roman" w:cs="Times New Roman"/>
          <w:color w:val="000000"/>
          <w:kern w:val="0"/>
          <w:sz w:val="24"/>
          <w:lang w:eastAsia="et-EE"/>
          <w14:ligatures w14:val="none"/>
        </w:rPr>
        <w:t>sellise</w:t>
      </w:r>
      <w:r w:rsidRPr="008D2CB6">
        <w:rPr>
          <w:rFonts w:ascii="Times New Roman" w:eastAsia="Times New Roman" w:hAnsi="Times New Roman" w:cs="Times New Roman"/>
          <w:color w:val="000000"/>
          <w:kern w:val="0"/>
          <w:sz w:val="24"/>
          <w:lang w:eastAsia="et-EE"/>
          <w14:ligatures w14:val="none"/>
        </w:rPr>
        <w:t xml:space="preserve"> torustik</w:t>
      </w:r>
      <w:r w:rsidRPr="007D087B">
        <w:rPr>
          <w:rFonts w:ascii="Times New Roman" w:eastAsia="Times New Roman" w:hAnsi="Times New Roman" w:cs="Times New Roman"/>
          <w:color w:val="000000"/>
          <w:kern w:val="0"/>
          <w:sz w:val="24"/>
          <w:lang w:eastAsia="et-EE"/>
          <w14:ligatures w14:val="none"/>
        </w:rPr>
        <w:t>u</w:t>
      </w:r>
      <w:r>
        <w:rPr>
          <w:rFonts w:ascii="Times New Roman" w:eastAsia="Times New Roman" w:hAnsi="Times New Roman" w:cs="Times New Roman"/>
          <w:color w:val="000000"/>
          <w:kern w:val="0"/>
          <w:sz w:val="24"/>
          <w:lang w:eastAsia="et-EE"/>
          <w14:ligatures w14:val="none"/>
        </w:rPr>
        <w:t xml:space="preserve"> kaudu</w:t>
      </w:r>
      <w:r w:rsidRPr="00C10B79">
        <w:rPr>
          <w:rFonts w:ascii="Times New Roman" w:eastAsia="Times New Roman" w:hAnsi="Times New Roman" w:cs="Times New Roman"/>
          <w:color w:val="000000"/>
          <w:kern w:val="0"/>
          <w:sz w:val="24"/>
          <w:lang w:eastAsia="et-EE"/>
          <w14:ligatures w14:val="none"/>
        </w:rPr>
        <w:t>,</w:t>
      </w:r>
      <w:r>
        <w:rPr>
          <w:rFonts w:ascii="Times New Roman" w:eastAsia="Times New Roman" w:hAnsi="Times New Roman" w:cs="Times New Roman"/>
          <w:color w:val="000000"/>
          <w:kern w:val="0"/>
          <w:sz w:val="24"/>
          <w:lang w:eastAsia="et-EE"/>
          <w14:ligatures w14:val="none"/>
        </w:rPr>
        <w:t xml:space="preserve"> </w:t>
      </w:r>
      <w:r w:rsidRPr="00C10B79">
        <w:rPr>
          <w:rFonts w:ascii="Times New Roman" w:eastAsia="Times New Roman" w:hAnsi="Times New Roman" w:cs="Times New Roman"/>
          <w:color w:val="000000"/>
          <w:kern w:val="0"/>
          <w:sz w:val="24"/>
          <w:lang w:eastAsia="et-EE"/>
          <w14:ligatures w14:val="none"/>
        </w:rPr>
        <w:t>mis sisaldab vesiniku ühendustorusid või mis on otse ühendatud vesinikuhoidlaga, vesinikuterminaliga või kahe või enama vesiniku ühendustoruga või mille peamine ülesanne on transportida vesinikku teistesse vesinikuvõrkudesse, vesinikuhoidlasse või vesinikuterminali, välistamata võimalust, et selliseid võrke kasutatakse tarnimiseks otseühendusega tarbijatele</w:t>
      </w:r>
      <w:r w:rsidRPr="00922887">
        <w:rPr>
          <w:rFonts w:ascii="Times New Roman" w:eastAsia="Times New Roman" w:hAnsi="Times New Roman" w:cs="Times New Roman"/>
          <w:color w:val="000000"/>
          <w:kern w:val="0"/>
          <w:sz w:val="24"/>
          <w:lang w:eastAsia="et-EE"/>
          <w14:ligatures w14:val="none"/>
        </w:rPr>
        <w:t>.</w:t>
      </w:r>
    </w:p>
    <w:p w14:paraId="7B8ED03B"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p>
    <w:p w14:paraId="30D76F48"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r w:rsidRPr="00922887">
        <w:rPr>
          <w:rFonts w:ascii="Times New Roman" w:eastAsia="Times New Roman" w:hAnsi="Times New Roman" w:cs="Times New Roman"/>
          <w:color w:val="000000"/>
          <w:kern w:val="0"/>
          <w:sz w:val="24"/>
          <w:lang w:eastAsia="et-EE"/>
          <w14:ligatures w14:val="none"/>
        </w:rPr>
        <w:t xml:space="preserve">(3) </w:t>
      </w:r>
      <w:r>
        <w:rPr>
          <w:rFonts w:ascii="Times New Roman" w:eastAsia="Times New Roman" w:hAnsi="Times New Roman" w:cs="Times New Roman"/>
          <w:color w:val="000000"/>
          <w:kern w:val="0"/>
          <w:sz w:val="24"/>
          <w:lang w:eastAsia="et-EE"/>
          <w14:ligatures w14:val="none"/>
        </w:rPr>
        <w:t>Vesiniku</w:t>
      </w:r>
      <w:r w:rsidRPr="00922887">
        <w:rPr>
          <w:rFonts w:ascii="Times New Roman" w:eastAsia="Times New Roman" w:hAnsi="Times New Roman" w:cs="Times New Roman"/>
          <w:color w:val="000000"/>
          <w:kern w:val="0"/>
          <w:sz w:val="24"/>
          <w:lang w:eastAsia="et-EE"/>
          <w14:ligatures w14:val="none"/>
        </w:rPr>
        <w:t xml:space="preserve"> jaotamine käesoleva seaduse tähenduses on </w:t>
      </w:r>
      <w:r w:rsidRPr="00623D3C">
        <w:rPr>
          <w:rFonts w:ascii="Times New Roman" w:eastAsia="Times New Roman" w:hAnsi="Times New Roman" w:cs="Times New Roman"/>
          <w:color w:val="000000"/>
          <w:kern w:val="0"/>
          <w:sz w:val="24"/>
          <w:lang w:eastAsia="et-EE"/>
          <w14:ligatures w14:val="none"/>
        </w:rPr>
        <w:t>kõrge puhtusastmega vesiniku kohalik või piirkondlik transportimi</w:t>
      </w:r>
      <w:r>
        <w:rPr>
          <w:rFonts w:ascii="Times New Roman" w:eastAsia="Times New Roman" w:hAnsi="Times New Roman" w:cs="Times New Roman"/>
          <w:color w:val="000000"/>
          <w:kern w:val="0"/>
          <w:sz w:val="24"/>
          <w:lang w:eastAsia="et-EE"/>
          <w14:ligatures w14:val="none"/>
        </w:rPr>
        <w:t>ne</w:t>
      </w:r>
      <w:r w:rsidRPr="00623D3C">
        <w:rPr>
          <w:rFonts w:ascii="Times New Roman" w:eastAsia="Times New Roman" w:hAnsi="Times New Roman" w:cs="Times New Roman"/>
          <w:color w:val="000000"/>
          <w:kern w:val="0"/>
          <w:sz w:val="24"/>
          <w:lang w:eastAsia="et-EE"/>
          <w14:ligatures w14:val="none"/>
        </w:rPr>
        <w:t xml:space="preserve"> peami</w:t>
      </w:r>
      <w:r>
        <w:rPr>
          <w:rFonts w:ascii="Times New Roman" w:eastAsia="Times New Roman" w:hAnsi="Times New Roman" w:cs="Times New Roman"/>
          <w:color w:val="000000"/>
          <w:kern w:val="0"/>
          <w:sz w:val="24"/>
          <w:lang w:eastAsia="et-EE"/>
          <w14:ligatures w14:val="none"/>
        </w:rPr>
        <w:t>selt</w:t>
      </w:r>
      <w:r w:rsidRPr="00623D3C">
        <w:rPr>
          <w:rFonts w:ascii="Times New Roman" w:eastAsia="Times New Roman" w:hAnsi="Times New Roman" w:cs="Times New Roman"/>
          <w:color w:val="000000"/>
          <w:kern w:val="0"/>
          <w:sz w:val="24"/>
          <w:lang w:eastAsia="et-EE"/>
          <w14:ligatures w14:val="none"/>
        </w:rPr>
        <w:t xml:space="preserve"> vesiniku </w:t>
      </w:r>
      <w:r>
        <w:rPr>
          <w:rFonts w:ascii="Times New Roman" w:eastAsia="Times New Roman" w:hAnsi="Times New Roman" w:cs="Times New Roman"/>
          <w:color w:val="000000"/>
          <w:kern w:val="0"/>
          <w:sz w:val="24"/>
          <w:lang w:eastAsia="et-EE"/>
          <w14:ligatures w14:val="none"/>
        </w:rPr>
        <w:t xml:space="preserve">tarnimiseks </w:t>
      </w:r>
      <w:r w:rsidRPr="00623D3C">
        <w:rPr>
          <w:rFonts w:ascii="Times New Roman" w:eastAsia="Times New Roman" w:hAnsi="Times New Roman" w:cs="Times New Roman"/>
          <w:color w:val="000000"/>
          <w:kern w:val="0"/>
          <w:sz w:val="24"/>
          <w:lang w:eastAsia="et-EE"/>
          <w14:ligatures w14:val="none"/>
        </w:rPr>
        <w:t xml:space="preserve">otseühendusega tarbijatele </w:t>
      </w:r>
      <w:r>
        <w:rPr>
          <w:rFonts w:ascii="Times New Roman" w:eastAsia="Times New Roman" w:hAnsi="Times New Roman" w:cs="Times New Roman"/>
          <w:color w:val="000000"/>
          <w:kern w:val="0"/>
          <w:sz w:val="24"/>
          <w:lang w:eastAsia="et-EE"/>
          <w14:ligatures w14:val="none"/>
        </w:rPr>
        <w:t>sellise torustiku kaudu,</w:t>
      </w:r>
      <w:r w:rsidRPr="00623D3C">
        <w:rPr>
          <w:rFonts w:ascii="Times New Roman" w:eastAsia="Times New Roman" w:hAnsi="Times New Roman" w:cs="Times New Roman"/>
          <w:color w:val="000000"/>
          <w:kern w:val="0"/>
          <w:sz w:val="24"/>
          <w:lang w:eastAsia="et-EE"/>
          <w14:ligatures w14:val="none"/>
        </w:rPr>
        <w:t xml:space="preserve"> mis ei </w:t>
      </w:r>
      <w:r>
        <w:rPr>
          <w:rFonts w:ascii="Times New Roman" w:eastAsia="Times New Roman" w:hAnsi="Times New Roman" w:cs="Times New Roman"/>
          <w:color w:val="000000"/>
          <w:kern w:val="0"/>
          <w:sz w:val="24"/>
          <w:lang w:eastAsia="et-EE"/>
          <w14:ligatures w14:val="none"/>
        </w:rPr>
        <w:t xml:space="preserve">ole ühendatud kahe või enama vesiniku ühendustoruga ega </w:t>
      </w:r>
      <w:r w:rsidRPr="00623D3C">
        <w:rPr>
          <w:rFonts w:ascii="Times New Roman" w:eastAsia="Times New Roman" w:hAnsi="Times New Roman" w:cs="Times New Roman"/>
          <w:color w:val="000000"/>
          <w:kern w:val="0"/>
          <w:sz w:val="24"/>
          <w:lang w:eastAsia="et-EE"/>
          <w14:ligatures w14:val="none"/>
        </w:rPr>
        <w:t>ole otse ühendatud vesinikuhoidla või vesinikuterminaliga, välja arvatud juhul, kui kõnealune torustik oli 4. augustil 2024 gaasi jaotus</w:t>
      </w:r>
      <w:r>
        <w:rPr>
          <w:rFonts w:ascii="Times New Roman" w:eastAsia="Times New Roman" w:hAnsi="Times New Roman" w:cs="Times New Roman"/>
          <w:color w:val="000000"/>
          <w:kern w:val="0"/>
          <w:sz w:val="24"/>
          <w:lang w:eastAsia="et-EE"/>
          <w14:ligatures w14:val="none"/>
        </w:rPr>
        <w:t>võrk</w:t>
      </w:r>
      <w:r w:rsidRPr="00623D3C">
        <w:rPr>
          <w:rFonts w:ascii="Times New Roman" w:eastAsia="Times New Roman" w:hAnsi="Times New Roman" w:cs="Times New Roman"/>
          <w:color w:val="000000"/>
          <w:kern w:val="0"/>
          <w:sz w:val="24"/>
          <w:lang w:eastAsia="et-EE"/>
          <w14:ligatures w14:val="none"/>
        </w:rPr>
        <w:t xml:space="preserve"> ja sellele on osaliselt või täielikult antud uus kasutusotstarve vesiniku transportimiseks</w:t>
      </w:r>
      <w:r>
        <w:rPr>
          <w:rFonts w:ascii="Times New Roman" w:eastAsia="Times New Roman" w:hAnsi="Times New Roman" w:cs="Times New Roman"/>
          <w:color w:val="000000"/>
          <w:kern w:val="0"/>
          <w:sz w:val="24"/>
          <w:lang w:eastAsia="et-EE"/>
          <w14:ligatures w14:val="none"/>
        </w:rPr>
        <w:t>.</w:t>
      </w:r>
    </w:p>
    <w:p w14:paraId="53D4DCC5"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p>
    <w:p w14:paraId="28265393"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r w:rsidRPr="00922887">
        <w:rPr>
          <w:rFonts w:ascii="Times New Roman" w:eastAsia="Times New Roman" w:hAnsi="Times New Roman" w:cs="Times New Roman"/>
          <w:color w:val="000000"/>
          <w:kern w:val="0"/>
          <w:sz w:val="24"/>
          <w:lang w:eastAsia="et-EE"/>
          <w14:ligatures w14:val="none"/>
        </w:rPr>
        <w:t xml:space="preserve">(4) </w:t>
      </w:r>
      <w:r>
        <w:rPr>
          <w:rFonts w:ascii="Times New Roman" w:eastAsia="Times New Roman" w:hAnsi="Times New Roman" w:cs="Times New Roman"/>
          <w:color w:val="000000"/>
          <w:kern w:val="0"/>
          <w:sz w:val="24"/>
          <w:lang w:eastAsia="et-EE"/>
          <w14:ligatures w14:val="none"/>
        </w:rPr>
        <w:t>Vesiniku</w:t>
      </w:r>
      <w:r w:rsidRPr="00922887">
        <w:rPr>
          <w:rFonts w:ascii="Times New Roman" w:eastAsia="Times New Roman" w:hAnsi="Times New Roman" w:cs="Times New Roman"/>
          <w:color w:val="000000"/>
          <w:kern w:val="0"/>
          <w:sz w:val="24"/>
          <w:lang w:eastAsia="et-EE"/>
          <w14:ligatures w14:val="none"/>
        </w:rPr>
        <w:t xml:space="preserve"> müük käesoleva seaduse tähenduses on </w:t>
      </w:r>
      <w:r>
        <w:rPr>
          <w:rFonts w:ascii="Times New Roman" w:eastAsia="Times New Roman" w:hAnsi="Times New Roman" w:cs="Times New Roman"/>
          <w:color w:val="000000"/>
          <w:kern w:val="0"/>
          <w:sz w:val="24"/>
          <w:lang w:eastAsia="et-EE"/>
          <w14:ligatures w14:val="none"/>
        </w:rPr>
        <w:t>vesiniku</w:t>
      </w:r>
      <w:r w:rsidRPr="00922887">
        <w:rPr>
          <w:rFonts w:ascii="Times New Roman" w:eastAsia="Times New Roman" w:hAnsi="Times New Roman" w:cs="Times New Roman"/>
          <w:color w:val="000000"/>
          <w:kern w:val="0"/>
          <w:sz w:val="24"/>
          <w:lang w:eastAsia="et-EE"/>
          <w14:ligatures w14:val="none"/>
        </w:rPr>
        <w:t xml:space="preserve"> üleandmine isikule tasu eest.</w:t>
      </w:r>
    </w:p>
    <w:p w14:paraId="6160F85B"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p>
    <w:p w14:paraId="60249F9C" w14:textId="77777777" w:rsidR="00235738" w:rsidRPr="009C073D" w:rsidRDefault="00235738" w:rsidP="00235738">
      <w:pPr>
        <w:spacing w:after="0" w:line="240" w:lineRule="auto"/>
        <w:jc w:val="both"/>
        <w:rPr>
          <w:rFonts w:ascii="Times New Roman" w:eastAsia="Times New Roman" w:hAnsi="Times New Roman" w:cs="Times New Roman"/>
          <w:b/>
          <w:bCs/>
          <w:color w:val="000000"/>
          <w:kern w:val="0"/>
          <w:sz w:val="24"/>
          <w:lang w:eastAsia="et-EE"/>
          <w14:ligatures w14:val="none"/>
        </w:rPr>
      </w:pPr>
      <w:r w:rsidRPr="009C073D">
        <w:rPr>
          <w:rFonts w:ascii="Times New Roman" w:eastAsia="Times New Roman" w:hAnsi="Times New Roman" w:cs="Times New Roman"/>
          <w:b/>
          <w:bCs/>
          <w:color w:val="000000"/>
          <w:kern w:val="0"/>
          <w:sz w:val="24"/>
          <w:lang w:eastAsia="et-EE"/>
          <w14:ligatures w14:val="none"/>
        </w:rPr>
        <w:t xml:space="preserve">§ </w:t>
      </w:r>
      <w:r>
        <w:rPr>
          <w:rFonts w:ascii="Times New Roman" w:eastAsia="Times New Roman" w:hAnsi="Times New Roman" w:cs="Times New Roman"/>
          <w:b/>
          <w:bCs/>
          <w:color w:val="000000"/>
          <w:kern w:val="0"/>
          <w:sz w:val="24"/>
          <w:lang w:eastAsia="et-EE"/>
          <w14:ligatures w14:val="none"/>
        </w:rPr>
        <w:t>7</w:t>
      </w:r>
      <w:r w:rsidRPr="009C073D">
        <w:rPr>
          <w:rFonts w:ascii="Times New Roman" w:eastAsia="Times New Roman" w:hAnsi="Times New Roman" w:cs="Times New Roman"/>
          <w:b/>
          <w:bCs/>
          <w:color w:val="000000"/>
          <w:kern w:val="0"/>
          <w:sz w:val="24"/>
          <w:vertAlign w:val="superscript"/>
          <w:lang w:eastAsia="et-EE"/>
          <w14:ligatures w14:val="none"/>
        </w:rPr>
        <w:t>2</w:t>
      </w:r>
      <w:r w:rsidRPr="009C073D">
        <w:rPr>
          <w:rFonts w:ascii="Times New Roman" w:eastAsia="Times New Roman" w:hAnsi="Times New Roman" w:cs="Times New Roman"/>
          <w:b/>
          <w:bCs/>
          <w:color w:val="000000"/>
          <w:kern w:val="0"/>
          <w:sz w:val="24"/>
          <w:lang w:eastAsia="et-EE"/>
          <w14:ligatures w14:val="none"/>
        </w:rPr>
        <w:t>. </w:t>
      </w:r>
      <w:r>
        <w:rPr>
          <w:rFonts w:ascii="Times New Roman" w:eastAsia="Times New Roman" w:hAnsi="Times New Roman" w:cs="Times New Roman"/>
          <w:b/>
          <w:bCs/>
          <w:color w:val="000000"/>
          <w:kern w:val="0"/>
          <w:sz w:val="24"/>
          <w:lang w:eastAsia="et-EE"/>
          <w14:ligatures w14:val="none"/>
        </w:rPr>
        <w:t>Vesiniku</w:t>
      </w:r>
      <w:r w:rsidRPr="009C073D">
        <w:rPr>
          <w:rFonts w:ascii="Times New Roman" w:eastAsia="Times New Roman" w:hAnsi="Times New Roman" w:cs="Times New Roman"/>
          <w:b/>
          <w:bCs/>
          <w:color w:val="000000"/>
          <w:kern w:val="0"/>
          <w:sz w:val="24"/>
          <w:lang w:eastAsia="et-EE"/>
          <w14:ligatures w14:val="none"/>
        </w:rPr>
        <w:t>ettevõtja kohustused</w:t>
      </w:r>
    </w:p>
    <w:p w14:paraId="780C1ABB"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p>
    <w:p w14:paraId="036A69D4"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r w:rsidRPr="009C073D">
        <w:rPr>
          <w:rFonts w:ascii="Times New Roman" w:eastAsia="Times New Roman" w:hAnsi="Times New Roman" w:cs="Times New Roman"/>
          <w:color w:val="000000"/>
          <w:kern w:val="0"/>
          <w:sz w:val="24"/>
          <w:lang w:eastAsia="et-EE"/>
          <w14:ligatures w14:val="none"/>
        </w:rPr>
        <w:t xml:space="preserve">(1) </w:t>
      </w:r>
      <w:r>
        <w:rPr>
          <w:rFonts w:ascii="Times New Roman" w:eastAsia="Times New Roman" w:hAnsi="Times New Roman" w:cs="Times New Roman"/>
          <w:color w:val="000000"/>
          <w:kern w:val="0"/>
          <w:sz w:val="24"/>
          <w:lang w:eastAsia="et-EE"/>
          <w14:ligatures w14:val="none"/>
        </w:rPr>
        <w:t>Vesiniku</w:t>
      </w:r>
      <w:r w:rsidRPr="009C073D">
        <w:rPr>
          <w:rFonts w:ascii="Times New Roman" w:eastAsia="Times New Roman" w:hAnsi="Times New Roman" w:cs="Times New Roman"/>
          <w:color w:val="000000"/>
          <w:kern w:val="0"/>
          <w:sz w:val="24"/>
          <w:lang w:eastAsia="et-EE"/>
          <w14:ligatures w14:val="none"/>
        </w:rPr>
        <w:t>ettevõtja taga</w:t>
      </w:r>
      <w:r>
        <w:rPr>
          <w:rFonts w:ascii="Times New Roman" w:eastAsia="Times New Roman" w:hAnsi="Times New Roman" w:cs="Times New Roman"/>
          <w:color w:val="000000"/>
          <w:kern w:val="0"/>
          <w:sz w:val="24"/>
          <w:lang w:eastAsia="et-EE"/>
          <w14:ligatures w14:val="none"/>
        </w:rPr>
        <w:t>b</w:t>
      </w:r>
      <w:r w:rsidRPr="009C073D">
        <w:rPr>
          <w:rFonts w:ascii="Times New Roman" w:eastAsia="Times New Roman" w:hAnsi="Times New Roman" w:cs="Times New Roman"/>
          <w:color w:val="000000"/>
          <w:kern w:val="0"/>
          <w:sz w:val="24"/>
          <w:lang w:eastAsia="et-EE"/>
          <w14:ligatures w14:val="none"/>
        </w:rPr>
        <w:t xml:space="preserve"> tarbija </w:t>
      </w:r>
      <w:r>
        <w:rPr>
          <w:rFonts w:ascii="Times New Roman" w:eastAsia="Times New Roman" w:hAnsi="Times New Roman" w:cs="Times New Roman"/>
          <w:color w:val="000000"/>
          <w:kern w:val="0"/>
          <w:sz w:val="24"/>
          <w:lang w:eastAsia="et-EE"/>
          <w14:ligatures w14:val="none"/>
        </w:rPr>
        <w:t>vesinikuga</w:t>
      </w:r>
      <w:r w:rsidRPr="009C073D">
        <w:rPr>
          <w:rFonts w:ascii="Times New Roman" w:eastAsia="Times New Roman" w:hAnsi="Times New Roman" w:cs="Times New Roman"/>
          <w:color w:val="000000"/>
          <w:kern w:val="0"/>
          <w:sz w:val="24"/>
          <w:lang w:eastAsia="et-EE"/>
          <w14:ligatures w14:val="none"/>
        </w:rPr>
        <w:t xml:space="preserve"> varustamise vastavuses käesoleva seaduse, tegevusloa kõrvaltingimuste ja sõlmitud lepinguga.</w:t>
      </w:r>
    </w:p>
    <w:p w14:paraId="246AA117"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p>
    <w:p w14:paraId="29B2B63D"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r w:rsidRPr="009C073D">
        <w:rPr>
          <w:rFonts w:ascii="Times New Roman" w:eastAsia="Times New Roman" w:hAnsi="Times New Roman" w:cs="Times New Roman"/>
          <w:color w:val="000000"/>
          <w:kern w:val="0"/>
          <w:sz w:val="24"/>
          <w:lang w:eastAsia="et-EE"/>
          <w14:ligatures w14:val="none"/>
        </w:rPr>
        <w:t xml:space="preserve">(2) </w:t>
      </w:r>
      <w:r>
        <w:rPr>
          <w:rFonts w:ascii="Times New Roman" w:eastAsia="Times New Roman" w:hAnsi="Times New Roman" w:cs="Times New Roman"/>
          <w:color w:val="000000"/>
          <w:kern w:val="0"/>
          <w:sz w:val="24"/>
          <w:lang w:eastAsia="et-EE"/>
          <w14:ligatures w14:val="none"/>
        </w:rPr>
        <w:t>Vesiniku</w:t>
      </w:r>
      <w:r w:rsidRPr="009C073D">
        <w:rPr>
          <w:rFonts w:ascii="Times New Roman" w:eastAsia="Times New Roman" w:hAnsi="Times New Roman" w:cs="Times New Roman"/>
          <w:color w:val="000000"/>
          <w:kern w:val="0"/>
          <w:sz w:val="24"/>
          <w:lang w:eastAsia="et-EE"/>
          <w14:ligatures w14:val="none"/>
        </w:rPr>
        <w:t xml:space="preserve">ettevõtja </w:t>
      </w:r>
      <w:r>
        <w:rPr>
          <w:rFonts w:ascii="Times New Roman" w:eastAsia="Times New Roman" w:hAnsi="Times New Roman" w:cs="Times New Roman"/>
          <w:color w:val="000000"/>
          <w:kern w:val="0"/>
          <w:sz w:val="24"/>
          <w:lang w:eastAsia="et-EE"/>
          <w14:ligatures w14:val="none"/>
        </w:rPr>
        <w:t>kehtestab</w:t>
      </w:r>
      <w:r w:rsidRPr="009C073D">
        <w:rPr>
          <w:rFonts w:ascii="Times New Roman" w:eastAsia="Times New Roman" w:hAnsi="Times New Roman" w:cs="Times New Roman"/>
          <w:color w:val="000000"/>
          <w:kern w:val="0"/>
          <w:sz w:val="24"/>
          <w:lang w:eastAsia="et-EE"/>
          <w14:ligatures w14:val="none"/>
        </w:rPr>
        <w:t xml:space="preserve"> raamatupidamise sise-eeskirjas põhimõtted, mille kohaselt peetakse arvestust </w:t>
      </w:r>
      <w:r>
        <w:rPr>
          <w:rFonts w:ascii="Times New Roman" w:eastAsia="Times New Roman" w:hAnsi="Times New Roman" w:cs="Times New Roman"/>
          <w:color w:val="000000"/>
          <w:kern w:val="0"/>
          <w:sz w:val="24"/>
          <w:lang w:eastAsia="et-EE"/>
          <w14:ligatures w14:val="none"/>
        </w:rPr>
        <w:t>vesiniku</w:t>
      </w:r>
      <w:r w:rsidRPr="009C073D">
        <w:rPr>
          <w:rFonts w:ascii="Times New Roman" w:eastAsia="Times New Roman" w:hAnsi="Times New Roman" w:cs="Times New Roman"/>
          <w:color w:val="000000"/>
          <w:kern w:val="0"/>
          <w:sz w:val="24"/>
          <w:lang w:eastAsia="et-EE"/>
          <w14:ligatures w14:val="none"/>
        </w:rPr>
        <w:t xml:space="preserve"> ülekande, jaotamise</w:t>
      </w:r>
      <w:r>
        <w:rPr>
          <w:rFonts w:ascii="Times New Roman" w:eastAsia="Times New Roman" w:hAnsi="Times New Roman" w:cs="Times New Roman"/>
          <w:color w:val="000000"/>
          <w:kern w:val="0"/>
          <w:sz w:val="24"/>
          <w:lang w:eastAsia="et-EE"/>
          <w14:ligatures w14:val="none"/>
        </w:rPr>
        <w:t xml:space="preserve"> ja</w:t>
      </w:r>
      <w:r w:rsidRPr="009C073D">
        <w:rPr>
          <w:rFonts w:ascii="Times New Roman" w:eastAsia="Times New Roman" w:hAnsi="Times New Roman" w:cs="Times New Roman"/>
          <w:color w:val="000000"/>
          <w:kern w:val="0"/>
          <w:sz w:val="24"/>
          <w:lang w:eastAsia="et-EE"/>
          <w14:ligatures w14:val="none"/>
        </w:rPr>
        <w:t xml:space="preserve"> müügi</w:t>
      </w:r>
      <w:r>
        <w:rPr>
          <w:rFonts w:ascii="Times New Roman" w:eastAsia="Times New Roman" w:hAnsi="Times New Roman" w:cs="Times New Roman"/>
          <w:color w:val="000000"/>
          <w:kern w:val="0"/>
          <w:sz w:val="24"/>
          <w:lang w:eastAsia="et-EE"/>
          <w14:ligatures w14:val="none"/>
        </w:rPr>
        <w:t xml:space="preserve"> kohta </w:t>
      </w:r>
      <w:r w:rsidRPr="008D2CB6">
        <w:rPr>
          <w:rFonts w:ascii="Times New Roman" w:eastAsia="Times New Roman" w:hAnsi="Times New Roman" w:cs="Times New Roman"/>
          <w:color w:val="000000"/>
          <w:kern w:val="0"/>
          <w:sz w:val="24"/>
          <w:lang w:eastAsia="et-EE"/>
          <w14:ligatures w14:val="none"/>
        </w:rPr>
        <w:t>ning nende tegevustega mitteseotud tegevusalade kohta nii, nagu oleksid kohustatud seda tegema nendel tegevusaladel eraldi tegutsevad ettevõtjad.</w:t>
      </w:r>
    </w:p>
    <w:p w14:paraId="4806158E"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p>
    <w:p w14:paraId="2C75C8CC"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r w:rsidRPr="009C073D">
        <w:rPr>
          <w:rFonts w:ascii="Times New Roman" w:eastAsia="Times New Roman" w:hAnsi="Times New Roman" w:cs="Times New Roman"/>
          <w:color w:val="000000"/>
          <w:kern w:val="0"/>
          <w:sz w:val="24"/>
          <w:lang w:eastAsia="et-EE"/>
          <w14:ligatures w14:val="none"/>
        </w:rPr>
        <w:t>(</w:t>
      </w:r>
      <w:r>
        <w:rPr>
          <w:rFonts w:ascii="Times New Roman" w:eastAsia="Times New Roman" w:hAnsi="Times New Roman" w:cs="Times New Roman"/>
          <w:color w:val="000000"/>
          <w:kern w:val="0"/>
          <w:sz w:val="24"/>
          <w:lang w:eastAsia="et-EE"/>
          <w14:ligatures w14:val="none"/>
        </w:rPr>
        <w:t>3</w:t>
      </w:r>
      <w:r w:rsidRPr="009C073D">
        <w:rPr>
          <w:rFonts w:ascii="Times New Roman" w:eastAsia="Times New Roman" w:hAnsi="Times New Roman" w:cs="Times New Roman"/>
          <w:color w:val="000000"/>
          <w:kern w:val="0"/>
          <w:sz w:val="24"/>
          <w:lang w:eastAsia="et-EE"/>
          <w14:ligatures w14:val="none"/>
        </w:rPr>
        <w:t xml:space="preserve">) </w:t>
      </w:r>
      <w:r>
        <w:rPr>
          <w:rFonts w:ascii="Times New Roman" w:eastAsia="Times New Roman" w:hAnsi="Times New Roman" w:cs="Times New Roman"/>
          <w:color w:val="000000"/>
          <w:kern w:val="0"/>
          <w:sz w:val="24"/>
          <w:lang w:eastAsia="et-EE"/>
          <w14:ligatures w14:val="none"/>
        </w:rPr>
        <w:t>Vesiniku</w:t>
      </w:r>
      <w:r w:rsidRPr="009C073D">
        <w:rPr>
          <w:rFonts w:ascii="Times New Roman" w:eastAsia="Times New Roman" w:hAnsi="Times New Roman" w:cs="Times New Roman"/>
          <w:color w:val="000000"/>
          <w:kern w:val="0"/>
          <w:sz w:val="24"/>
          <w:lang w:eastAsia="et-EE"/>
          <w14:ligatures w14:val="none"/>
        </w:rPr>
        <w:t>ettevõtja kehtesta</w:t>
      </w:r>
      <w:r>
        <w:rPr>
          <w:rFonts w:ascii="Times New Roman" w:eastAsia="Times New Roman" w:hAnsi="Times New Roman" w:cs="Times New Roman"/>
          <w:color w:val="000000"/>
          <w:kern w:val="0"/>
          <w:sz w:val="24"/>
          <w:lang w:eastAsia="et-EE"/>
          <w14:ligatures w14:val="none"/>
        </w:rPr>
        <w:t>b</w:t>
      </w:r>
      <w:r w:rsidRPr="009C073D">
        <w:rPr>
          <w:rFonts w:ascii="Times New Roman" w:eastAsia="Times New Roman" w:hAnsi="Times New Roman" w:cs="Times New Roman"/>
          <w:color w:val="000000"/>
          <w:kern w:val="0"/>
          <w:sz w:val="24"/>
          <w:lang w:eastAsia="et-EE"/>
          <w14:ligatures w14:val="none"/>
        </w:rPr>
        <w:t xml:space="preserve"> </w:t>
      </w:r>
      <w:r w:rsidRPr="008D2CB6">
        <w:rPr>
          <w:rFonts w:ascii="Times New Roman" w:eastAsia="Times New Roman" w:hAnsi="Times New Roman" w:cs="Times New Roman"/>
          <w:color w:val="000000"/>
          <w:kern w:val="0"/>
          <w:sz w:val="24"/>
          <w:lang w:eastAsia="et-EE"/>
          <w14:ligatures w14:val="none"/>
        </w:rPr>
        <w:t>raamatupidamise</w:t>
      </w:r>
      <w:r w:rsidRPr="00697368">
        <w:rPr>
          <w:rFonts w:ascii="Times New Roman" w:eastAsia="Times New Roman" w:hAnsi="Times New Roman" w:cs="Times New Roman"/>
          <w:color w:val="000000"/>
          <w:kern w:val="0"/>
          <w:sz w:val="24"/>
          <w:lang w:eastAsia="et-EE"/>
          <w14:ligatures w14:val="none"/>
        </w:rPr>
        <w:t xml:space="preserve"> e</w:t>
      </w:r>
      <w:r w:rsidRPr="008D2CB6">
        <w:rPr>
          <w:rFonts w:ascii="Times New Roman" w:eastAsia="Times New Roman" w:hAnsi="Times New Roman" w:cs="Times New Roman"/>
          <w:color w:val="000000"/>
          <w:kern w:val="0"/>
          <w:sz w:val="24"/>
          <w:lang w:eastAsia="et-EE"/>
          <w14:ligatures w14:val="none"/>
        </w:rPr>
        <w:t>eskirjad</w:t>
      </w:r>
      <w:r w:rsidRPr="009C073D">
        <w:rPr>
          <w:rFonts w:ascii="Times New Roman" w:eastAsia="Times New Roman" w:hAnsi="Times New Roman" w:cs="Times New Roman"/>
          <w:color w:val="000000"/>
          <w:kern w:val="0"/>
          <w:sz w:val="24"/>
          <w:lang w:eastAsia="et-EE"/>
          <w14:ligatures w14:val="none"/>
        </w:rPr>
        <w:t xml:space="preserve"> varade ja kohustuste ning tulude ja kulude jaotamise </w:t>
      </w:r>
      <w:r>
        <w:rPr>
          <w:rFonts w:ascii="Times New Roman" w:eastAsia="Times New Roman" w:hAnsi="Times New Roman" w:cs="Times New Roman"/>
          <w:color w:val="000000"/>
          <w:kern w:val="0"/>
          <w:sz w:val="24"/>
          <w:lang w:eastAsia="et-EE"/>
          <w14:ligatures w14:val="none"/>
        </w:rPr>
        <w:t>kohta</w:t>
      </w:r>
      <w:r w:rsidRPr="009C073D">
        <w:rPr>
          <w:rFonts w:ascii="Times New Roman" w:eastAsia="Times New Roman" w:hAnsi="Times New Roman" w:cs="Times New Roman"/>
          <w:color w:val="000000"/>
          <w:kern w:val="0"/>
          <w:sz w:val="24"/>
          <w:lang w:eastAsia="et-EE"/>
          <w14:ligatures w14:val="none"/>
        </w:rPr>
        <w:t>, mida järgitakse käesoleva paragrahvi lõikes 2 nimetatud tegevusalade arvestuses.</w:t>
      </w:r>
    </w:p>
    <w:p w14:paraId="3DA4F647" w14:textId="77777777" w:rsidR="00235738" w:rsidRPr="009C073D"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p>
    <w:p w14:paraId="7C88D629"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r w:rsidRPr="009C073D">
        <w:rPr>
          <w:rFonts w:ascii="Times New Roman" w:eastAsia="Times New Roman" w:hAnsi="Times New Roman" w:cs="Times New Roman"/>
          <w:color w:val="000000"/>
          <w:kern w:val="0"/>
          <w:sz w:val="24"/>
          <w:lang w:eastAsia="et-EE"/>
          <w14:ligatures w14:val="none"/>
        </w:rPr>
        <w:t>(</w:t>
      </w:r>
      <w:r>
        <w:rPr>
          <w:rFonts w:ascii="Times New Roman" w:eastAsia="Times New Roman" w:hAnsi="Times New Roman" w:cs="Times New Roman"/>
          <w:color w:val="000000"/>
          <w:kern w:val="0"/>
          <w:sz w:val="24"/>
          <w:lang w:eastAsia="et-EE"/>
          <w14:ligatures w14:val="none"/>
        </w:rPr>
        <w:t>4</w:t>
      </w:r>
      <w:r w:rsidRPr="009C073D">
        <w:rPr>
          <w:rFonts w:ascii="Times New Roman" w:eastAsia="Times New Roman" w:hAnsi="Times New Roman" w:cs="Times New Roman"/>
          <w:color w:val="000000"/>
          <w:kern w:val="0"/>
          <w:sz w:val="24"/>
          <w:lang w:eastAsia="et-EE"/>
          <w14:ligatures w14:val="none"/>
        </w:rPr>
        <w:t xml:space="preserve">) </w:t>
      </w:r>
      <w:r>
        <w:rPr>
          <w:rFonts w:ascii="Times New Roman" w:eastAsia="Times New Roman" w:hAnsi="Times New Roman" w:cs="Times New Roman"/>
          <w:color w:val="000000"/>
          <w:kern w:val="0"/>
          <w:sz w:val="24"/>
          <w:lang w:eastAsia="et-EE"/>
          <w14:ligatures w14:val="none"/>
        </w:rPr>
        <w:t>Vesiniku</w:t>
      </w:r>
      <w:r w:rsidRPr="009C073D">
        <w:rPr>
          <w:rFonts w:ascii="Times New Roman" w:eastAsia="Times New Roman" w:hAnsi="Times New Roman" w:cs="Times New Roman"/>
          <w:color w:val="000000"/>
          <w:kern w:val="0"/>
          <w:sz w:val="24"/>
          <w:lang w:eastAsia="et-EE"/>
          <w14:ligatures w14:val="none"/>
        </w:rPr>
        <w:t>ettevõtja luba</w:t>
      </w:r>
      <w:r>
        <w:rPr>
          <w:rFonts w:ascii="Times New Roman" w:eastAsia="Times New Roman" w:hAnsi="Times New Roman" w:cs="Times New Roman"/>
          <w:color w:val="000000"/>
          <w:kern w:val="0"/>
          <w:sz w:val="24"/>
          <w:lang w:eastAsia="et-EE"/>
          <w14:ligatures w14:val="none"/>
        </w:rPr>
        <w:t>b</w:t>
      </w:r>
      <w:r w:rsidRPr="009C073D">
        <w:rPr>
          <w:rFonts w:ascii="Times New Roman" w:eastAsia="Times New Roman" w:hAnsi="Times New Roman" w:cs="Times New Roman"/>
          <w:color w:val="000000"/>
          <w:kern w:val="0"/>
          <w:sz w:val="24"/>
          <w:lang w:eastAsia="et-EE"/>
          <w14:ligatures w14:val="none"/>
        </w:rPr>
        <w:t xml:space="preserve"> Konkurentsiametil kontrollida oma raamatupidamist ning an</w:t>
      </w:r>
      <w:r>
        <w:rPr>
          <w:rFonts w:ascii="Times New Roman" w:eastAsia="Times New Roman" w:hAnsi="Times New Roman" w:cs="Times New Roman"/>
          <w:color w:val="000000"/>
          <w:kern w:val="0"/>
          <w:sz w:val="24"/>
          <w:lang w:eastAsia="et-EE"/>
          <w14:ligatures w14:val="none"/>
        </w:rPr>
        <w:t>nab</w:t>
      </w:r>
      <w:r w:rsidRPr="009C073D">
        <w:rPr>
          <w:rFonts w:ascii="Times New Roman" w:eastAsia="Times New Roman" w:hAnsi="Times New Roman" w:cs="Times New Roman"/>
          <w:color w:val="000000"/>
          <w:kern w:val="0"/>
          <w:sz w:val="24"/>
          <w:lang w:eastAsia="et-EE"/>
          <w14:ligatures w14:val="none"/>
        </w:rPr>
        <w:t xml:space="preserve"> oma majandustegevuse kohta selgitusi.</w:t>
      </w:r>
    </w:p>
    <w:p w14:paraId="288CD0F7" w14:textId="77777777" w:rsidR="00235738" w:rsidRDefault="00235738" w:rsidP="00235738">
      <w:pPr>
        <w:spacing w:after="0" w:line="240" w:lineRule="auto"/>
        <w:rPr>
          <w:rFonts w:ascii="Times New Roman" w:eastAsia="Times New Roman" w:hAnsi="Times New Roman" w:cs="Times New Roman"/>
          <w:color w:val="000000"/>
          <w:kern w:val="0"/>
          <w:sz w:val="24"/>
          <w:lang w:eastAsia="et-EE"/>
          <w14:ligatures w14:val="none"/>
        </w:rPr>
      </w:pPr>
    </w:p>
    <w:p w14:paraId="3D396720"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r w:rsidRPr="009C073D">
        <w:rPr>
          <w:rFonts w:ascii="Times New Roman" w:eastAsia="Times New Roman" w:hAnsi="Times New Roman" w:cs="Times New Roman"/>
          <w:color w:val="000000"/>
          <w:kern w:val="0"/>
          <w:sz w:val="24"/>
          <w:lang w:eastAsia="et-EE"/>
          <w14:ligatures w14:val="none"/>
        </w:rPr>
        <w:t>(</w:t>
      </w:r>
      <w:r>
        <w:rPr>
          <w:rFonts w:ascii="Times New Roman" w:eastAsia="Times New Roman" w:hAnsi="Times New Roman" w:cs="Times New Roman"/>
          <w:color w:val="000000"/>
          <w:kern w:val="0"/>
          <w:sz w:val="24"/>
          <w:lang w:eastAsia="et-EE"/>
          <w14:ligatures w14:val="none"/>
        </w:rPr>
        <w:t>5</w:t>
      </w:r>
      <w:r w:rsidRPr="009C073D">
        <w:rPr>
          <w:rFonts w:ascii="Times New Roman" w:eastAsia="Times New Roman" w:hAnsi="Times New Roman" w:cs="Times New Roman"/>
          <w:color w:val="000000"/>
          <w:kern w:val="0"/>
          <w:sz w:val="24"/>
          <w:lang w:eastAsia="et-EE"/>
          <w14:ligatures w14:val="none"/>
        </w:rPr>
        <w:t xml:space="preserve">) </w:t>
      </w:r>
      <w:r>
        <w:rPr>
          <w:rFonts w:ascii="Times New Roman" w:eastAsia="Times New Roman" w:hAnsi="Times New Roman" w:cs="Times New Roman"/>
          <w:color w:val="000000"/>
          <w:kern w:val="0"/>
          <w:sz w:val="24"/>
          <w:lang w:eastAsia="et-EE"/>
          <w14:ligatures w14:val="none"/>
        </w:rPr>
        <w:t>Vesiniku</w:t>
      </w:r>
      <w:r w:rsidRPr="009C073D">
        <w:rPr>
          <w:rFonts w:ascii="Times New Roman" w:eastAsia="Times New Roman" w:hAnsi="Times New Roman" w:cs="Times New Roman"/>
          <w:color w:val="000000"/>
          <w:kern w:val="0"/>
          <w:sz w:val="24"/>
          <w:lang w:eastAsia="et-EE"/>
          <w14:ligatures w14:val="none"/>
        </w:rPr>
        <w:t xml:space="preserve">ettevõtja esitab Statistikaametile andmed </w:t>
      </w:r>
      <w:r>
        <w:rPr>
          <w:rFonts w:ascii="Times New Roman" w:eastAsia="Times New Roman" w:hAnsi="Times New Roman" w:cs="Times New Roman"/>
          <w:color w:val="000000"/>
          <w:kern w:val="0"/>
          <w:sz w:val="24"/>
          <w:lang w:eastAsia="et-EE"/>
          <w14:ligatures w14:val="none"/>
        </w:rPr>
        <w:t>vesiniku</w:t>
      </w:r>
      <w:r w:rsidRPr="009C073D">
        <w:rPr>
          <w:rFonts w:ascii="Times New Roman" w:eastAsia="Times New Roman" w:hAnsi="Times New Roman" w:cs="Times New Roman"/>
          <w:color w:val="000000"/>
          <w:kern w:val="0"/>
          <w:sz w:val="24"/>
          <w:lang w:eastAsia="et-EE"/>
          <w14:ligatures w14:val="none"/>
        </w:rPr>
        <w:t xml:space="preserve"> ja võrguteenuse hinna kujunemise kohta riikliku statistika seaduses sätestatud korras.</w:t>
      </w:r>
    </w:p>
    <w:p w14:paraId="5E3616D5" w14:textId="77777777" w:rsidR="00235738" w:rsidRDefault="00235738" w:rsidP="00235738">
      <w:pPr>
        <w:spacing w:after="0" w:line="240" w:lineRule="auto"/>
        <w:rPr>
          <w:rFonts w:ascii="Times New Roman" w:eastAsia="Times New Roman" w:hAnsi="Times New Roman" w:cs="Times New Roman"/>
          <w:color w:val="000000"/>
          <w:kern w:val="0"/>
          <w:sz w:val="24"/>
          <w:lang w:eastAsia="et-EE"/>
          <w14:ligatures w14:val="none"/>
        </w:rPr>
      </w:pPr>
    </w:p>
    <w:p w14:paraId="5C16CBE9"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r w:rsidRPr="009C073D">
        <w:rPr>
          <w:rFonts w:ascii="Times New Roman" w:eastAsia="Times New Roman" w:hAnsi="Times New Roman" w:cs="Times New Roman"/>
          <w:color w:val="000000"/>
          <w:kern w:val="0"/>
          <w:sz w:val="24"/>
          <w:lang w:eastAsia="et-EE"/>
          <w14:ligatures w14:val="none"/>
        </w:rPr>
        <w:lastRenderedPageBreak/>
        <w:t>(</w:t>
      </w:r>
      <w:r>
        <w:rPr>
          <w:rFonts w:ascii="Times New Roman" w:eastAsia="Times New Roman" w:hAnsi="Times New Roman" w:cs="Times New Roman"/>
          <w:color w:val="000000"/>
          <w:kern w:val="0"/>
          <w:sz w:val="24"/>
          <w:lang w:eastAsia="et-EE"/>
          <w14:ligatures w14:val="none"/>
        </w:rPr>
        <w:t>6</w:t>
      </w:r>
      <w:r w:rsidRPr="009C073D">
        <w:rPr>
          <w:rFonts w:ascii="Times New Roman" w:eastAsia="Times New Roman" w:hAnsi="Times New Roman" w:cs="Times New Roman"/>
          <w:color w:val="000000"/>
          <w:kern w:val="0"/>
          <w:sz w:val="24"/>
          <w:lang w:eastAsia="et-EE"/>
          <w14:ligatures w14:val="none"/>
        </w:rPr>
        <w:t xml:space="preserve">) </w:t>
      </w:r>
      <w:r>
        <w:rPr>
          <w:rFonts w:ascii="Times New Roman" w:eastAsia="Times New Roman" w:hAnsi="Times New Roman" w:cs="Times New Roman"/>
          <w:color w:val="000000"/>
          <w:kern w:val="0"/>
          <w:sz w:val="24"/>
          <w:lang w:eastAsia="et-EE"/>
          <w14:ligatures w14:val="none"/>
        </w:rPr>
        <w:t>Vesiniku</w:t>
      </w:r>
      <w:r w:rsidRPr="009C073D">
        <w:rPr>
          <w:rFonts w:ascii="Times New Roman" w:eastAsia="Times New Roman" w:hAnsi="Times New Roman" w:cs="Times New Roman"/>
          <w:color w:val="000000"/>
          <w:kern w:val="0"/>
          <w:sz w:val="24"/>
          <w:lang w:eastAsia="et-EE"/>
          <w14:ligatures w14:val="none"/>
        </w:rPr>
        <w:t>ettevõtja, kellel ei ole kohustust oma raamatupidamise aastaaruannet avaldada, hoiab aruande ühe eksemplari oma tegevuskohas avalikkusele kättesaadavana.</w:t>
      </w:r>
    </w:p>
    <w:p w14:paraId="71997E03"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p>
    <w:p w14:paraId="28842729"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r w:rsidRPr="009C073D">
        <w:rPr>
          <w:rFonts w:ascii="Times New Roman" w:eastAsia="Times New Roman" w:hAnsi="Times New Roman" w:cs="Times New Roman"/>
          <w:color w:val="000000"/>
          <w:kern w:val="0"/>
          <w:sz w:val="24"/>
          <w:lang w:eastAsia="et-EE"/>
          <w14:ligatures w14:val="none"/>
        </w:rPr>
        <w:t>(</w:t>
      </w:r>
      <w:r>
        <w:rPr>
          <w:rFonts w:ascii="Times New Roman" w:eastAsia="Times New Roman" w:hAnsi="Times New Roman" w:cs="Times New Roman"/>
          <w:color w:val="000000"/>
          <w:kern w:val="0"/>
          <w:sz w:val="24"/>
          <w:lang w:eastAsia="et-EE"/>
          <w14:ligatures w14:val="none"/>
        </w:rPr>
        <w:t>7</w:t>
      </w:r>
      <w:r w:rsidRPr="009C073D">
        <w:rPr>
          <w:rFonts w:ascii="Times New Roman" w:eastAsia="Times New Roman" w:hAnsi="Times New Roman" w:cs="Times New Roman"/>
          <w:color w:val="000000"/>
          <w:kern w:val="0"/>
          <w:sz w:val="24"/>
          <w:lang w:eastAsia="et-EE"/>
          <w14:ligatures w14:val="none"/>
        </w:rPr>
        <w:t xml:space="preserve">) </w:t>
      </w:r>
      <w:r>
        <w:rPr>
          <w:rFonts w:ascii="Times New Roman" w:eastAsia="Times New Roman" w:hAnsi="Times New Roman" w:cs="Times New Roman"/>
          <w:color w:val="000000"/>
          <w:kern w:val="0"/>
          <w:sz w:val="24"/>
          <w:lang w:eastAsia="et-EE"/>
          <w14:ligatures w14:val="none"/>
        </w:rPr>
        <w:t>Vesiniku</w:t>
      </w:r>
      <w:r w:rsidRPr="009C073D">
        <w:rPr>
          <w:rFonts w:ascii="Times New Roman" w:eastAsia="Times New Roman" w:hAnsi="Times New Roman" w:cs="Times New Roman"/>
          <w:color w:val="000000"/>
          <w:kern w:val="0"/>
          <w:sz w:val="24"/>
          <w:lang w:eastAsia="et-EE"/>
          <w14:ligatures w14:val="none"/>
        </w:rPr>
        <w:t xml:space="preserve">ettevõtja säilitab teabe </w:t>
      </w:r>
      <w:r>
        <w:rPr>
          <w:rFonts w:ascii="Times New Roman" w:eastAsia="Times New Roman" w:hAnsi="Times New Roman" w:cs="Times New Roman"/>
          <w:color w:val="000000"/>
          <w:kern w:val="0"/>
          <w:sz w:val="24"/>
          <w:lang w:eastAsia="et-EE"/>
          <w14:ligatures w14:val="none"/>
        </w:rPr>
        <w:t>vesiniku</w:t>
      </w:r>
      <w:r w:rsidRPr="009C073D">
        <w:rPr>
          <w:rFonts w:ascii="Times New Roman" w:eastAsia="Times New Roman" w:hAnsi="Times New Roman" w:cs="Times New Roman"/>
          <w:color w:val="000000"/>
          <w:kern w:val="0"/>
          <w:sz w:val="24"/>
          <w:lang w:eastAsia="et-EE"/>
          <w14:ligatures w14:val="none"/>
        </w:rPr>
        <w:t>tehingute kohta viis aastat ning esitab selle vajaduse korral Konkurentsiametile ja Euroopa Komisjonile. Teave sisaldab järgmisi andmeid:</w:t>
      </w:r>
    </w:p>
    <w:p w14:paraId="70DF2349" w14:textId="77777777" w:rsidR="00235738" w:rsidRDefault="00235738" w:rsidP="00235738">
      <w:pPr>
        <w:spacing w:after="0" w:line="240" w:lineRule="auto"/>
        <w:rPr>
          <w:rFonts w:ascii="Times New Roman" w:eastAsia="Times New Roman" w:hAnsi="Times New Roman" w:cs="Times New Roman"/>
          <w:color w:val="000000"/>
          <w:kern w:val="0"/>
          <w:sz w:val="24"/>
          <w:lang w:eastAsia="et-EE"/>
          <w14:ligatures w14:val="none"/>
        </w:rPr>
      </w:pPr>
      <w:r w:rsidRPr="009C073D">
        <w:rPr>
          <w:rFonts w:ascii="Times New Roman" w:eastAsia="Times New Roman" w:hAnsi="Times New Roman" w:cs="Times New Roman"/>
          <w:color w:val="000000"/>
          <w:kern w:val="0"/>
          <w:sz w:val="24"/>
          <w:lang w:eastAsia="et-EE"/>
          <w14:ligatures w14:val="none"/>
        </w:rPr>
        <w:t>1) tehingu tähtaeg ning tarne- ja arveldustingimused;</w:t>
      </w:r>
      <w:r w:rsidRPr="009C073D">
        <w:rPr>
          <w:rFonts w:ascii="Times New Roman" w:eastAsia="Times New Roman" w:hAnsi="Times New Roman" w:cs="Times New Roman"/>
          <w:color w:val="000000"/>
          <w:kern w:val="0"/>
          <w:sz w:val="24"/>
          <w:lang w:eastAsia="et-EE"/>
          <w14:ligatures w14:val="none"/>
        </w:rPr>
        <w:br/>
        <w:t>2) tehingu maht;</w:t>
      </w:r>
      <w:r w:rsidRPr="009C073D">
        <w:rPr>
          <w:rFonts w:ascii="Times New Roman" w:eastAsia="Times New Roman" w:hAnsi="Times New Roman" w:cs="Times New Roman"/>
          <w:color w:val="000000"/>
          <w:kern w:val="0"/>
          <w:sz w:val="24"/>
          <w:lang w:eastAsia="et-EE"/>
          <w14:ligatures w14:val="none"/>
        </w:rPr>
        <w:br/>
        <w:t>3) tehingu täitmise kuupäev ja kellaaeg kauplemisperioodide kaupa;</w:t>
      </w:r>
      <w:r w:rsidRPr="009C073D">
        <w:rPr>
          <w:rFonts w:ascii="Times New Roman" w:eastAsia="Times New Roman" w:hAnsi="Times New Roman" w:cs="Times New Roman"/>
          <w:color w:val="000000"/>
          <w:kern w:val="0"/>
          <w:sz w:val="24"/>
          <w:lang w:eastAsia="et-EE"/>
          <w14:ligatures w14:val="none"/>
        </w:rPr>
        <w:br/>
        <w:t>4) tehingu hind;</w:t>
      </w:r>
      <w:r w:rsidRPr="009C073D">
        <w:rPr>
          <w:rFonts w:ascii="Times New Roman" w:eastAsia="Times New Roman" w:hAnsi="Times New Roman" w:cs="Times New Roman"/>
          <w:color w:val="000000"/>
          <w:kern w:val="0"/>
          <w:sz w:val="24"/>
          <w:lang w:eastAsia="et-EE"/>
          <w14:ligatures w14:val="none"/>
        </w:rPr>
        <w:br/>
        <w:t>5) müüja andmed;</w:t>
      </w:r>
      <w:r w:rsidRPr="009C073D">
        <w:rPr>
          <w:rFonts w:ascii="Times New Roman" w:eastAsia="Times New Roman" w:hAnsi="Times New Roman" w:cs="Times New Roman"/>
          <w:color w:val="000000"/>
          <w:kern w:val="0"/>
          <w:sz w:val="24"/>
          <w:lang w:eastAsia="et-EE"/>
          <w14:ligatures w14:val="none"/>
        </w:rPr>
        <w:br/>
        <w:t>6) lõpetamata tarnelepingute üksikasjad.</w:t>
      </w:r>
      <w:r w:rsidRPr="009C073D">
        <w:rPr>
          <w:rFonts w:ascii="Times New Roman" w:eastAsia="Times New Roman" w:hAnsi="Times New Roman" w:cs="Times New Roman"/>
          <w:color w:val="000000"/>
          <w:kern w:val="0"/>
          <w:sz w:val="24"/>
          <w:lang w:eastAsia="et-EE"/>
          <w14:ligatures w14:val="none"/>
        </w:rPr>
        <w:br/>
      </w:r>
    </w:p>
    <w:p w14:paraId="3B59AE17"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r w:rsidRPr="009C073D">
        <w:rPr>
          <w:rFonts w:ascii="Times New Roman" w:eastAsia="Times New Roman" w:hAnsi="Times New Roman" w:cs="Times New Roman"/>
          <w:color w:val="000000"/>
          <w:kern w:val="0"/>
          <w:sz w:val="24"/>
          <w:lang w:eastAsia="et-EE"/>
          <w14:ligatures w14:val="none"/>
        </w:rPr>
        <w:t>(</w:t>
      </w:r>
      <w:r>
        <w:rPr>
          <w:rFonts w:ascii="Times New Roman" w:eastAsia="Times New Roman" w:hAnsi="Times New Roman" w:cs="Times New Roman"/>
          <w:color w:val="000000"/>
          <w:kern w:val="0"/>
          <w:sz w:val="24"/>
          <w:lang w:eastAsia="et-EE"/>
          <w14:ligatures w14:val="none"/>
        </w:rPr>
        <w:t>8</w:t>
      </w:r>
      <w:r w:rsidRPr="009C073D">
        <w:rPr>
          <w:rFonts w:ascii="Times New Roman" w:eastAsia="Times New Roman" w:hAnsi="Times New Roman" w:cs="Times New Roman"/>
          <w:color w:val="000000"/>
          <w:kern w:val="0"/>
          <w:sz w:val="24"/>
          <w:lang w:eastAsia="et-EE"/>
          <w14:ligatures w14:val="none"/>
        </w:rPr>
        <w:t xml:space="preserve">) Käesoleva paragrahvi lõikes </w:t>
      </w:r>
      <w:r>
        <w:rPr>
          <w:rFonts w:ascii="Times New Roman" w:eastAsia="Times New Roman" w:hAnsi="Times New Roman" w:cs="Times New Roman"/>
          <w:color w:val="000000"/>
          <w:kern w:val="0"/>
          <w:sz w:val="24"/>
          <w:lang w:eastAsia="et-EE"/>
          <w14:ligatures w14:val="none"/>
        </w:rPr>
        <w:t>7</w:t>
      </w:r>
      <w:r w:rsidRPr="009C073D">
        <w:rPr>
          <w:rFonts w:ascii="Times New Roman" w:eastAsia="Times New Roman" w:hAnsi="Times New Roman" w:cs="Times New Roman"/>
          <w:color w:val="000000"/>
          <w:kern w:val="0"/>
          <w:sz w:val="24"/>
          <w:lang w:eastAsia="et-EE"/>
          <w14:ligatures w14:val="none"/>
        </w:rPr>
        <w:t> nimetatud teave kustutatakse pärast viie aasta möödumist.</w:t>
      </w:r>
    </w:p>
    <w:p w14:paraId="7A788AE2"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p>
    <w:p w14:paraId="7D74FAD5"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r w:rsidRPr="009C073D">
        <w:rPr>
          <w:rFonts w:ascii="Times New Roman" w:eastAsia="Times New Roman" w:hAnsi="Times New Roman" w:cs="Times New Roman"/>
          <w:color w:val="000000"/>
          <w:kern w:val="0"/>
          <w:sz w:val="24"/>
          <w:lang w:eastAsia="et-EE"/>
          <w14:ligatures w14:val="none"/>
        </w:rPr>
        <w:t>(</w:t>
      </w:r>
      <w:r>
        <w:rPr>
          <w:rFonts w:ascii="Times New Roman" w:eastAsia="Times New Roman" w:hAnsi="Times New Roman" w:cs="Times New Roman"/>
          <w:color w:val="000000"/>
          <w:kern w:val="0"/>
          <w:sz w:val="24"/>
          <w:lang w:eastAsia="et-EE"/>
          <w14:ligatures w14:val="none"/>
        </w:rPr>
        <w:t>9</w:t>
      </w:r>
      <w:r w:rsidRPr="009C073D">
        <w:rPr>
          <w:rFonts w:ascii="Times New Roman" w:eastAsia="Times New Roman" w:hAnsi="Times New Roman" w:cs="Times New Roman"/>
          <w:color w:val="000000"/>
          <w:kern w:val="0"/>
          <w:sz w:val="24"/>
          <w:lang w:eastAsia="et-EE"/>
          <w14:ligatures w14:val="none"/>
        </w:rPr>
        <w:t xml:space="preserve">) </w:t>
      </w:r>
      <w:r>
        <w:rPr>
          <w:rFonts w:ascii="Times New Roman" w:eastAsia="Times New Roman" w:hAnsi="Times New Roman" w:cs="Times New Roman"/>
          <w:color w:val="000000"/>
          <w:kern w:val="0"/>
          <w:sz w:val="24"/>
          <w:lang w:eastAsia="et-EE"/>
          <w14:ligatures w14:val="none"/>
        </w:rPr>
        <w:t>Vesiniku</w:t>
      </w:r>
      <w:r w:rsidRPr="009C073D">
        <w:rPr>
          <w:rFonts w:ascii="Times New Roman" w:eastAsia="Times New Roman" w:hAnsi="Times New Roman" w:cs="Times New Roman"/>
          <w:color w:val="000000"/>
          <w:kern w:val="0"/>
          <w:sz w:val="24"/>
          <w:lang w:eastAsia="et-EE"/>
          <w14:ligatures w14:val="none"/>
        </w:rPr>
        <w:t xml:space="preserve">ettevõtja avaldab kooskõlastatud hinnad, piirmäärad, metoodikad, tüüptingimused </w:t>
      </w:r>
      <w:r>
        <w:rPr>
          <w:rFonts w:ascii="Times New Roman" w:eastAsia="Times New Roman" w:hAnsi="Times New Roman" w:cs="Times New Roman"/>
          <w:color w:val="000000"/>
          <w:kern w:val="0"/>
          <w:sz w:val="24"/>
          <w:lang w:eastAsia="et-EE"/>
          <w14:ligatures w14:val="none"/>
        </w:rPr>
        <w:t>ning</w:t>
      </w:r>
      <w:r w:rsidRPr="009C073D">
        <w:rPr>
          <w:rFonts w:ascii="Times New Roman" w:eastAsia="Times New Roman" w:hAnsi="Times New Roman" w:cs="Times New Roman"/>
          <w:color w:val="000000"/>
          <w:kern w:val="0"/>
          <w:sz w:val="24"/>
          <w:lang w:eastAsia="et-EE"/>
          <w14:ligatures w14:val="none"/>
        </w:rPr>
        <w:t xml:space="preserve"> teabe tarbija õiguste </w:t>
      </w:r>
      <w:r>
        <w:rPr>
          <w:rFonts w:ascii="Times New Roman" w:eastAsia="Times New Roman" w:hAnsi="Times New Roman" w:cs="Times New Roman"/>
          <w:color w:val="000000"/>
          <w:kern w:val="0"/>
          <w:sz w:val="24"/>
          <w:lang w:eastAsia="et-EE"/>
          <w14:ligatures w14:val="none"/>
        </w:rPr>
        <w:t>ja</w:t>
      </w:r>
      <w:r w:rsidRPr="009C073D">
        <w:rPr>
          <w:rFonts w:ascii="Times New Roman" w:eastAsia="Times New Roman" w:hAnsi="Times New Roman" w:cs="Times New Roman"/>
          <w:color w:val="000000"/>
          <w:kern w:val="0"/>
          <w:sz w:val="24"/>
          <w:lang w:eastAsia="et-EE"/>
          <w14:ligatures w14:val="none"/>
        </w:rPr>
        <w:t xml:space="preserve"> vaidluste lahendamise võimaluste kohta oma veebilehel </w:t>
      </w:r>
      <w:r>
        <w:rPr>
          <w:rFonts w:ascii="Times New Roman" w:eastAsia="Times New Roman" w:hAnsi="Times New Roman" w:cs="Times New Roman"/>
          <w:color w:val="000000"/>
          <w:kern w:val="0"/>
          <w:sz w:val="24"/>
          <w:lang w:eastAsia="et-EE"/>
          <w14:ligatures w14:val="none"/>
        </w:rPr>
        <w:t>ning</w:t>
      </w:r>
      <w:r w:rsidRPr="009C073D">
        <w:rPr>
          <w:rFonts w:ascii="Times New Roman" w:eastAsia="Times New Roman" w:hAnsi="Times New Roman" w:cs="Times New Roman"/>
          <w:color w:val="000000"/>
          <w:kern w:val="0"/>
          <w:sz w:val="24"/>
          <w:lang w:eastAsia="et-EE"/>
          <w14:ligatures w14:val="none"/>
        </w:rPr>
        <w:t xml:space="preserve"> annab nende kohta teavet isikule, kes seda küsib.</w:t>
      </w:r>
    </w:p>
    <w:p w14:paraId="0BC7AB9A"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p>
    <w:p w14:paraId="060EEDEB"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r w:rsidRPr="009C073D">
        <w:rPr>
          <w:rFonts w:ascii="Times New Roman" w:eastAsia="Times New Roman" w:hAnsi="Times New Roman" w:cs="Times New Roman"/>
          <w:color w:val="000000"/>
          <w:kern w:val="0"/>
          <w:sz w:val="24"/>
          <w:lang w:eastAsia="et-EE"/>
          <w14:ligatures w14:val="none"/>
        </w:rPr>
        <w:t>(</w:t>
      </w:r>
      <w:r>
        <w:rPr>
          <w:rFonts w:ascii="Times New Roman" w:eastAsia="Times New Roman" w:hAnsi="Times New Roman" w:cs="Times New Roman"/>
          <w:color w:val="000000"/>
          <w:kern w:val="0"/>
          <w:sz w:val="24"/>
          <w:lang w:eastAsia="et-EE"/>
          <w14:ligatures w14:val="none"/>
        </w:rPr>
        <w:t>10</w:t>
      </w:r>
      <w:r w:rsidRPr="009C073D">
        <w:rPr>
          <w:rFonts w:ascii="Times New Roman" w:eastAsia="Times New Roman" w:hAnsi="Times New Roman" w:cs="Times New Roman"/>
          <w:color w:val="000000"/>
          <w:kern w:val="0"/>
          <w:sz w:val="24"/>
          <w:lang w:eastAsia="et-EE"/>
          <w14:ligatures w14:val="none"/>
        </w:rPr>
        <w:t>) Kui tarbija on selleks soovi avaldanud, esitab võrguettevõtja tarbijale tema tarbimisandmed asjakohase vormi kohaselt. Andmete esitamise eest lisatasu ei võeta.</w:t>
      </w:r>
    </w:p>
    <w:p w14:paraId="05CA01FA"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p>
    <w:p w14:paraId="31BA90BD"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r w:rsidRPr="009C073D">
        <w:rPr>
          <w:rFonts w:ascii="Times New Roman" w:eastAsia="Times New Roman" w:hAnsi="Times New Roman" w:cs="Times New Roman"/>
          <w:color w:val="000000"/>
          <w:kern w:val="0"/>
          <w:sz w:val="24"/>
          <w:lang w:eastAsia="et-EE"/>
          <w14:ligatures w14:val="none"/>
        </w:rPr>
        <w:t>(</w:t>
      </w:r>
      <w:r>
        <w:rPr>
          <w:rFonts w:ascii="Times New Roman" w:eastAsia="Times New Roman" w:hAnsi="Times New Roman" w:cs="Times New Roman"/>
          <w:color w:val="000000"/>
          <w:kern w:val="0"/>
          <w:sz w:val="24"/>
          <w:lang w:eastAsia="et-EE"/>
          <w14:ligatures w14:val="none"/>
        </w:rPr>
        <w:t>11</w:t>
      </w:r>
      <w:r w:rsidRPr="009C073D">
        <w:rPr>
          <w:rFonts w:ascii="Times New Roman" w:eastAsia="Times New Roman" w:hAnsi="Times New Roman" w:cs="Times New Roman"/>
          <w:color w:val="000000"/>
          <w:kern w:val="0"/>
          <w:sz w:val="24"/>
          <w:lang w:eastAsia="et-EE"/>
          <w14:ligatures w14:val="none"/>
        </w:rPr>
        <w:t xml:space="preserve">) Käesoleva paragrahvi lõikes </w:t>
      </w:r>
      <w:r>
        <w:rPr>
          <w:rFonts w:ascii="Times New Roman" w:eastAsia="Times New Roman" w:hAnsi="Times New Roman" w:cs="Times New Roman"/>
          <w:color w:val="000000"/>
          <w:kern w:val="0"/>
          <w:sz w:val="24"/>
          <w:lang w:eastAsia="et-EE"/>
          <w14:ligatures w14:val="none"/>
        </w:rPr>
        <w:t>10</w:t>
      </w:r>
      <w:r w:rsidRPr="009C073D">
        <w:rPr>
          <w:rFonts w:ascii="Times New Roman" w:eastAsia="Times New Roman" w:hAnsi="Times New Roman" w:cs="Times New Roman"/>
          <w:color w:val="000000"/>
          <w:kern w:val="0"/>
          <w:sz w:val="24"/>
          <w:lang w:eastAsia="et-EE"/>
          <w14:ligatures w14:val="none"/>
        </w:rPr>
        <w:t> nimetatud tarbimisandmete vormi kehtestab</w:t>
      </w:r>
      <w:r>
        <w:rPr>
          <w:rFonts w:ascii="Times New Roman" w:eastAsia="Times New Roman" w:hAnsi="Times New Roman" w:cs="Times New Roman"/>
          <w:color w:val="000000"/>
          <w:kern w:val="0"/>
          <w:sz w:val="24"/>
          <w:lang w:eastAsia="et-EE"/>
          <w14:ligatures w14:val="none"/>
        </w:rPr>
        <w:t xml:space="preserve"> valdkonna eest vastutav minister </w:t>
      </w:r>
      <w:r w:rsidRPr="009C073D">
        <w:rPr>
          <w:rFonts w:ascii="Times New Roman" w:eastAsia="Times New Roman" w:hAnsi="Times New Roman" w:cs="Times New Roman"/>
          <w:color w:val="000000"/>
          <w:kern w:val="0"/>
          <w:sz w:val="24"/>
          <w:lang w:eastAsia="et-EE"/>
          <w14:ligatures w14:val="none"/>
        </w:rPr>
        <w:t>määrusega.</w:t>
      </w:r>
    </w:p>
    <w:p w14:paraId="5D4F6FFC"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p>
    <w:p w14:paraId="4B8801C5"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r w:rsidRPr="009C073D">
        <w:rPr>
          <w:rFonts w:ascii="Times New Roman" w:eastAsia="Times New Roman" w:hAnsi="Times New Roman" w:cs="Times New Roman"/>
          <w:color w:val="000000"/>
          <w:kern w:val="0"/>
          <w:sz w:val="24"/>
          <w:lang w:eastAsia="et-EE"/>
          <w14:ligatures w14:val="none"/>
        </w:rPr>
        <w:t>(</w:t>
      </w:r>
      <w:r>
        <w:rPr>
          <w:rFonts w:ascii="Times New Roman" w:eastAsia="Times New Roman" w:hAnsi="Times New Roman" w:cs="Times New Roman"/>
          <w:color w:val="000000"/>
          <w:kern w:val="0"/>
          <w:sz w:val="24"/>
          <w:lang w:eastAsia="et-EE"/>
          <w14:ligatures w14:val="none"/>
        </w:rPr>
        <w:t>12</w:t>
      </w:r>
      <w:r w:rsidRPr="009C073D">
        <w:rPr>
          <w:rFonts w:ascii="Times New Roman" w:eastAsia="Times New Roman" w:hAnsi="Times New Roman" w:cs="Times New Roman"/>
          <w:color w:val="000000"/>
          <w:kern w:val="0"/>
          <w:sz w:val="24"/>
          <w:lang w:eastAsia="et-EE"/>
          <w14:ligatures w14:val="none"/>
        </w:rPr>
        <w:t xml:space="preserve">) </w:t>
      </w:r>
      <w:r>
        <w:rPr>
          <w:rFonts w:ascii="Times New Roman" w:eastAsia="Times New Roman" w:hAnsi="Times New Roman" w:cs="Times New Roman"/>
          <w:color w:val="000000"/>
          <w:kern w:val="0"/>
          <w:sz w:val="24"/>
          <w:lang w:eastAsia="et-EE"/>
          <w14:ligatures w14:val="none"/>
        </w:rPr>
        <w:t>Vesiniku</w:t>
      </w:r>
      <w:r w:rsidRPr="009C073D">
        <w:rPr>
          <w:rFonts w:ascii="Times New Roman" w:eastAsia="Times New Roman" w:hAnsi="Times New Roman" w:cs="Times New Roman"/>
          <w:color w:val="000000"/>
          <w:kern w:val="0"/>
          <w:sz w:val="24"/>
          <w:lang w:eastAsia="et-EE"/>
          <w14:ligatures w14:val="none"/>
        </w:rPr>
        <w:t>ettevõtja korraldab oma majandusaasta aruande koostamise, esitamise ja avalikustamise raamatupidamise seaduse</w:t>
      </w:r>
      <w:r>
        <w:rPr>
          <w:rFonts w:ascii="Times New Roman" w:eastAsia="Times New Roman" w:hAnsi="Times New Roman" w:cs="Times New Roman"/>
          <w:color w:val="000000"/>
          <w:kern w:val="0"/>
          <w:sz w:val="24"/>
          <w:lang w:eastAsia="et-EE"/>
          <w14:ligatures w14:val="none"/>
        </w:rPr>
        <w:t xml:space="preserve"> kohaselt</w:t>
      </w:r>
      <w:r w:rsidRPr="009C073D">
        <w:rPr>
          <w:rFonts w:ascii="Times New Roman" w:eastAsia="Times New Roman" w:hAnsi="Times New Roman" w:cs="Times New Roman"/>
          <w:color w:val="000000"/>
          <w:kern w:val="0"/>
          <w:sz w:val="24"/>
          <w:lang w:eastAsia="et-EE"/>
          <w14:ligatures w14:val="none"/>
        </w:rPr>
        <w:t xml:space="preserve">. Kui audiitorkontroll on kohustuslik, peab vandeaudiitori aruanne muu hulgas sisaldama hinnangut </w:t>
      </w:r>
      <w:r>
        <w:rPr>
          <w:rFonts w:ascii="Times New Roman" w:eastAsia="Times New Roman" w:hAnsi="Times New Roman" w:cs="Times New Roman"/>
          <w:color w:val="000000"/>
          <w:kern w:val="0"/>
          <w:sz w:val="24"/>
          <w:lang w:eastAsia="et-EE"/>
          <w14:ligatures w14:val="none"/>
        </w:rPr>
        <w:t>vesiniku</w:t>
      </w:r>
      <w:r w:rsidRPr="009C073D">
        <w:rPr>
          <w:rFonts w:ascii="Times New Roman" w:eastAsia="Times New Roman" w:hAnsi="Times New Roman" w:cs="Times New Roman"/>
          <w:color w:val="000000"/>
          <w:kern w:val="0"/>
          <w:sz w:val="24"/>
          <w:lang w:eastAsia="et-EE"/>
          <w14:ligatures w14:val="none"/>
        </w:rPr>
        <w:t>ettevõtja majandusaasta aruande ja selle lisade vastavuse kohta käesolevale seadusele.</w:t>
      </w:r>
    </w:p>
    <w:p w14:paraId="3BB8B9A2"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p>
    <w:p w14:paraId="38B6583D"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r w:rsidRPr="009C073D">
        <w:rPr>
          <w:rFonts w:ascii="Times New Roman" w:eastAsia="Times New Roman" w:hAnsi="Times New Roman" w:cs="Times New Roman"/>
          <w:color w:val="000000"/>
          <w:kern w:val="0"/>
          <w:sz w:val="24"/>
          <w:lang w:eastAsia="et-EE"/>
          <w14:ligatures w14:val="none"/>
        </w:rPr>
        <w:t>(</w:t>
      </w:r>
      <w:r>
        <w:rPr>
          <w:rFonts w:ascii="Times New Roman" w:eastAsia="Times New Roman" w:hAnsi="Times New Roman" w:cs="Times New Roman"/>
          <w:color w:val="000000"/>
          <w:kern w:val="0"/>
          <w:sz w:val="24"/>
          <w:lang w:eastAsia="et-EE"/>
          <w14:ligatures w14:val="none"/>
        </w:rPr>
        <w:t>13</w:t>
      </w:r>
      <w:r w:rsidRPr="009C073D">
        <w:rPr>
          <w:rFonts w:ascii="Times New Roman" w:eastAsia="Times New Roman" w:hAnsi="Times New Roman" w:cs="Times New Roman"/>
          <w:color w:val="000000"/>
          <w:kern w:val="0"/>
          <w:sz w:val="24"/>
          <w:lang w:eastAsia="et-EE"/>
          <w14:ligatures w14:val="none"/>
        </w:rPr>
        <w:t xml:space="preserve">) Konkurentsiameti nõudmisel esitab </w:t>
      </w:r>
      <w:r>
        <w:rPr>
          <w:rFonts w:ascii="Times New Roman" w:eastAsia="Times New Roman" w:hAnsi="Times New Roman" w:cs="Times New Roman"/>
          <w:color w:val="000000"/>
          <w:kern w:val="0"/>
          <w:sz w:val="24"/>
          <w:lang w:eastAsia="et-EE"/>
          <w14:ligatures w14:val="none"/>
        </w:rPr>
        <w:t>vesiniku</w:t>
      </w:r>
      <w:r w:rsidRPr="009C073D">
        <w:rPr>
          <w:rFonts w:ascii="Times New Roman" w:eastAsia="Times New Roman" w:hAnsi="Times New Roman" w:cs="Times New Roman"/>
          <w:color w:val="000000"/>
          <w:kern w:val="0"/>
          <w:sz w:val="24"/>
          <w:lang w:eastAsia="et-EE"/>
          <w14:ligatures w14:val="none"/>
        </w:rPr>
        <w:t>ettevõtja Konkurentsiametile Euroopa Parlamendi ja nõukogu määruses (EL) 2017/1938</w:t>
      </w:r>
      <w:commentRangeStart w:id="16"/>
      <w:r>
        <w:rPr>
          <w:rFonts w:ascii="Times New Roman" w:eastAsia="Times New Roman" w:hAnsi="Times New Roman" w:cs="Times New Roman"/>
          <w:color w:val="000000"/>
          <w:kern w:val="0"/>
          <w:sz w:val="24"/>
          <w:lang w:eastAsia="et-EE"/>
          <w14:ligatures w14:val="none"/>
        </w:rPr>
        <w:t xml:space="preserve">, </w:t>
      </w:r>
      <w:r w:rsidRPr="00247C93">
        <w:rPr>
          <w:rFonts w:ascii="Times New Roman" w:eastAsia="Times New Roman" w:hAnsi="Times New Roman" w:cs="Times New Roman"/>
          <w:color w:val="000000"/>
          <w:kern w:val="0"/>
          <w:sz w:val="24"/>
          <w:lang w:eastAsia="et-EE"/>
          <w14:ligatures w14:val="none"/>
        </w:rPr>
        <w:t>mis käsitleb gaasivarustuskindluse tagamise meetmeid ja millega tunnistatakse kehtetuks määrus (EL) nr 994/2010</w:t>
      </w:r>
      <w:r>
        <w:rPr>
          <w:rFonts w:ascii="Times New Roman" w:eastAsia="Times New Roman" w:hAnsi="Times New Roman" w:cs="Times New Roman"/>
          <w:color w:val="000000"/>
          <w:kern w:val="0"/>
          <w:sz w:val="24"/>
          <w:lang w:eastAsia="et-EE"/>
          <w14:ligatures w14:val="none"/>
        </w:rPr>
        <w:t xml:space="preserve"> (</w:t>
      </w:r>
      <w:r w:rsidRPr="00247C93">
        <w:rPr>
          <w:rFonts w:ascii="Times New Roman" w:eastAsia="Times New Roman" w:hAnsi="Times New Roman" w:cs="Times New Roman"/>
          <w:color w:val="000000"/>
          <w:kern w:val="0"/>
          <w:sz w:val="24"/>
          <w:lang w:eastAsia="et-EE"/>
          <w14:ligatures w14:val="none"/>
        </w:rPr>
        <w:t>ELT L 280, 28.10.2017, lk 1–56</w:t>
      </w:r>
      <w:r>
        <w:rPr>
          <w:rFonts w:ascii="Times New Roman" w:eastAsia="Times New Roman" w:hAnsi="Times New Roman" w:cs="Times New Roman"/>
          <w:color w:val="000000"/>
          <w:kern w:val="0"/>
          <w:sz w:val="24"/>
          <w:lang w:eastAsia="et-EE"/>
          <w14:ligatures w14:val="none"/>
        </w:rPr>
        <w:t>),</w:t>
      </w:r>
      <w:commentRangeEnd w:id="16"/>
      <w:r w:rsidR="00942EAE" w:rsidRPr="009722B8">
        <w:rPr>
          <w:rStyle w:val="Kommentaariviide"/>
          <w:rFonts w:ascii="Times New Roman" w:eastAsia="Times New Roman" w:hAnsi="Times New Roman" w:cs="Times New Roman"/>
          <w:color w:val="000000"/>
          <w:kern w:val="0"/>
          <w:sz w:val="24"/>
          <w:szCs w:val="22"/>
          <w:lang w:eastAsia="et-EE"/>
          <w14:ligatures w14:val="none"/>
        </w:rPr>
        <w:commentReference w:id="16"/>
      </w:r>
      <w:r w:rsidRPr="009722B8">
        <w:rPr>
          <w:rFonts w:ascii="Times New Roman" w:eastAsia="Times New Roman" w:hAnsi="Times New Roman" w:cs="Times New Roman"/>
          <w:color w:val="000000"/>
          <w:kern w:val="0"/>
          <w:sz w:val="24"/>
          <w:lang w:eastAsia="et-EE"/>
          <w14:ligatures w14:val="none"/>
        </w:rPr>
        <w:t xml:space="preserve"> </w:t>
      </w:r>
      <w:r w:rsidRPr="009C073D">
        <w:rPr>
          <w:rFonts w:ascii="Times New Roman" w:eastAsia="Times New Roman" w:hAnsi="Times New Roman" w:cs="Times New Roman"/>
          <w:color w:val="000000"/>
          <w:kern w:val="0"/>
          <w:sz w:val="24"/>
          <w:lang w:eastAsia="et-EE"/>
          <w14:ligatures w14:val="none"/>
        </w:rPr>
        <w:t>sätestatud pädeva asutuse kohustuse täitmiseks vajaliku teabe.</w:t>
      </w:r>
      <w:r>
        <w:rPr>
          <w:rFonts w:ascii="Times New Roman" w:eastAsia="Times New Roman" w:hAnsi="Times New Roman" w:cs="Times New Roman"/>
          <w:color w:val="000000"/>
          <w:kern w:val="0"/>
          <w:sz w:val="24"/>
          <w:lang w:eastAsia="et-EE"/>
          <w14:ligatures w14:val="none"/>
        </w:rPr>
        <w:t>“;</w:t>
      </w:r>
    </w:p>
    <w:p w14:paraId="4663F493" w14:textId="77777777" w:rsidR="00235738" w:rsidRPr="009C073D"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p>
    <w:p w14:paraId="03AA9222"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r>
        <w:rPr>
          <w:rFonts w:ascii="Times New Roman" w:eastAsia="Times New Roman" w:hAnsi="Times New Roman" w:cs="Times New Roman"/>
          <w:b/>
          <w:bCs/>
          <w:color w:val="000000"/>
          <w:kern w:val="0"/>
          <w:sz w:val="24"/>
          <w:lang w:eastAsia="et-EE"/>
          <w14:ligatures w14:val="none"/>
        </w:rPr>
        <w:t>25</w:t>
      </w:r>
      <w:r w:rsidRPr="00D325BC">
        <w:rPr>
          <w:rFonts w:ascii="Times New Roman" w:eastAsia="Times New Roman" w:hAnsi="Times New Roman" w:cs="Times New Roman"/>
          <w:b/>
          <w:bCs/>
          <w:color w:val="000000"/>
          <w:kern w:val="0"/>
          <w:sz w:val="24"/>
          <w:lang w:eastAsia="et-EE"/>
          <w14:ligatures w14:val="none"/>
        </w:rPr>
        <w:t>)</w:t>
      </w:r>
      <w:r>
        <w:rPr>
          <w:rFonts w:ascii="Times New Roman" w:eastAsia="Times New Roman" w:hAnsi="Times New Roman" w:cs="Times New Roman"/>
          <w:color w:val="000000"/>
          <w:kern w:val="0"/>
          <w:sz w:val="24"/>
          <w:lang w:eastAsia="et-EE"/>
          <w14:ligatures w14:val="none"/>
        </w:rPr>
        <w:t xml:space="preserve"> paragrahvi 9 pealkiri muudetakse ja sõnastatakse järgmiselt:</w:t>
      </w:r>
    </w:p>
    <w:p w14:paraId="41B4D6F4" w14:textId="77777777" w:rsidR="00235738" w:rsidRPr="00922887"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r w:rsidRPr="00D325BC">
        <w:rPr>
          <w:rFonts w:ascii="Times New Roman" w:eastAsia="Times New Roman" w:hAnsi="Times New Roman" w:cs="Times New Roman"/>
          <w:color w:val="000000"/>
          <w:kern w:val="0"/>
          <w:sz w:val="24"/>
          <w:lang w:eastAsia="et-EE"/>
          <w14:ligatures w14:val="none"/>
        </w:rPr>
        <w:t>„</w:t>
      </w:r>
      <w:r w:rsidRPr="00D325BC">
        <w:rPr>
          <w:rFonts w:ascii="Times New Roman" w:eastAsia="Times New Roman" w:hAnsi="Times New Roman" w:cs="Times New Roman"/>
          <w:b/>
          <w:bCs/>
          <w:color w:val="000000"/>
          <w:kern w:val="0"/>
          <w:sz w:val="24"/>
          <w:lang w:eastAsia="et-EE"/>
          <w14:ligatures w14:val="none"/>
        </w:rPr>
        <w:t>§ 9. Müük</w:t>
      </w:r>
      <w:r>
        <w:rPr>
          <w:rFonts w:ascii="Times New Roman" w:eastAsia="Times New Roman" w:hAnsi="Times New Roman" w:cs="Times New Roman"/>
          <w:color w:val="000000"/>
          <w:kern w:val="0"/>
          <w:sz w:val="24"/>
          <w:lang w:eastAsia="et-EE"/>
          <w14:ligatures w14:val="none"/>
        </w:rPr>
        <w:t>“;</w:t>
      </w:r>
    </w:p>
    <w:p w14:paraId="51A715BF"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p>
    <w:p w14:paraId="11FA28B1"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r>
        <w:rPr>
          <w:rFonts w:ascii="Times New Roman" w:eastAsia="Times New Roman" w:hAnsi="Times New Roman" w:cs="Times New Roman"/>
          <w:b/>
          <w:bCs/>
          <w:color w:val="000000"/>
          <w:kern w:val="0"/>
          <w:sz w:val="24"/>
          <w:lang w:eastAsia="et-EE"/>
          <w14:ligatures w14:val="none"/>
        </w:rPr>
        <w:t>26</w:t>
      </w:r>
      <w:r w:rsidRPr="006266B8">
        <w:rPr>
          <w:rFonts w:ascii="Times New Roman" w:eastAsia="Times New Roman" w:hAnsi="Times New Roman" w:cs="Times New Roman"/>
          <w:b/>
          <w:bCs/>
          <w:color w:val="000000"/>
          <w:kern w:val="0"/>
          <w:sz w:val="24"/>
          <w:lang w:eastAsia="et-EE"/>
          <w14:ligatures w14:val="none"/>
        </w:rPr>
        <w:t xml:space="preserve">) </w:t>
      </w:r>
      <w:r>
        <w:rPr>
          <w:rFonts w:ascii="Times New Roman" w:eastAsia="Times New Roman" w:hAnsi="Times New Roman" w:cs="Times New Roman"/>
          <w:color w:val="000000"/>
          <w:kern w:val="0"/>
          <w:sz w:val="24"/>
          <w:lang w:eastAsia="et-EE"/>
          <w14:ligatures w14:val="none"/>
        </w:rPr>
        <w:t>paragrahvi 9 täiendatakse lõikega 2</w:t>
      </w:r>
      <w:r w:rsidRPr="006266B8">
        <w:rPr>
          <w:rFonts w:ascii="Times New Roman" w:eastAsia="Times New Roman" w:hAnsi="Times New Roman" w:cs="Times New Roman"/>
          <w:color w:val="000000"/>
          <w:kern w:val="0"/>
          <w:sz w:val="24"/>
          <w:vertAlign w:val="superscript"/>
          <w:lang w:eastAsia="et-EE"/>
          <w14:ligatures w14:val="none"/>
        </w:rPr>
        <w:t>1</w:t>
      </w:r>
      <w:r>
        <w:rPr>
          <w:rFonts w:ascii="Times New Roman" w:eastAsia="Times New Roman" w:hAnsi="Times New Roman" w:cs="Times New Roman"/>
          <w:color w:val="000000"/>
          <w:kern w:val="0"/>
          <w:sz w:val="24"/>
          <w:lang w:eastAsia="et-EE"/>
          <w14:ligatures w14:val="none"/>
        </w:rPr>
        <w:t xml:space="preserve"> järgmises sõnastuses:</w:t>
      </w:r>
    </w:p>
    <w:p w14:paraId="44F7BBC8" w14:textId="77777777" w:rsidR="00235738" w:rsidRPr="006266B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color w:val="000000"/>
          <w:kern w:val="0"/>
          <w:sz w:val="24"/>
          <w:lang w:eastAsia="et-EE"/>
          <w14:ligatures w14:val="none"/>
        </w:rPr>
        <w:t>„(2</w:t>
      </w:r>
      <w:r w:rsidRPr="006266B8">
        <w:rPr>
          <w:rFonts w:ascii="Times New Roman" w:eastAsia="Times New Roman" w:hAnsi="Times New Roman" w:cs="Times New Roman"/>
          <w:color w:val="000000"/>
          <w:kern w:val="0"/>
          <w:sz w:val="24"/>
          <w:vertAlign w:val="superscript"/>
          <w:lang w:eastAsia="et-EE"/>
          <w14:ligatures w14:val="none"/>
        </w:rPr>
        <w:t>1</w:t>
      </w:r>
      <w:r>
        <w:rPr>
          <w:rFonts w:ascii="Times New Roman" w:eastAsia="Times New Roman" w:hAnsi="Times New Roman" w:cs="Times New Roman"/>
          <w:color w:val="000000"/>
          <w:kern w:val="0"/>
          <w:sz w:val="24"/>
          <w:lang w:eastAsia="et-EE"/>
          <w14:ligatures w14:val="none"/>
        </w:rPr>
        <w:t>) Vesiniku</w:t>
      </w:r>
      <w:r w:rsidRPr="006266B8">
        <w:rPr>
          <w:rFonts w:ascii="Times New Roman" w:eastAsia="Times New Roman" w:hAnsi="Times New Roman" w:cs="Times New Roman"/>
          <w:b/>
          <w:color w:val="000000"/>
          <w:kern w:val="0"/>
          <w:sz w:val="24"/>
          <w:lang w:eastAsia="et-EE"/>
          <w14:ligatures w14:val="none"/>
        </w:rPr>
        <w:t xml:space="preserve"> </w:t>
      </w:r>
      <w:r w:rsidRPr="006266B8">
        <w:rPr>
          <w:rFonts w:ascii="Times New Roman" w:eastAsia="Times New Roman" w:hAnsi="Times New Roman" w:cs="Times New Roman"/>
          <w:bCs/>
          <w:color w:val="000000"/>
          <w:kern w:val="0"/>
          <w:sz w:val="24"/>
          <w:lang w:eastAsia="et-EE"/>
          <w14:ligatures w14:val="none"/>
        </w:rPr>
        <w:t>müügihind ei sisalda võrguteenuse hinda</w:t>
      </w:r>
      <w:r>
        <w:rPr>
          <w:rFonts w:ascii="Times New Roman" w:eastAsia="Times New Roman" w:hAnsi="Times New Roman" w:cs="Times New Roman"/>
          <w:bCs/>
          <w:color w:val="000000"/>
          <w:kern w:val="0"/>
          <w:sz w:val="24"/>
          <w:lang w:eastAsia="et-EE"/>
          <w14:ligatures w14:val="none"/>
        </w:rPr>
        <w:t>.“;</w:t>
      </w:r>
    </w:p>
    <w:p w14:paraId="6EEBCB4F" w14:textId="77777777" w:rsidR="00235738" w:rsidRPr="00315AFB" w:rsidRDefault="00235738" w:rsidP="00235738">
      <w:pPr>
        <w:spacing w:after="0" w:line="240" w:lineRule="auto"/>
        <w:jc w:val="both"/>
        <w:rPr>
          <w:rFonts w:ascii="Times New Roman" w:eastAsia="Times New Roman" w:hAnsi="Times New Roman" w:cs="Times New Roman"/>
          <w:bCs/>
          <w:kern w:val="0"/>
          <w:sz w:val="24"/>
          <w:lang w:eastAsia="et-EE"/>
          <w14:ligatures w14:val="none"/>
        </w:rPr>
      </w:pPr>
    </w:p>
    <w:p w14:paraId="66E385DD" w14:textId="77777777" w:rsidR="00235738" w:rsidRPr="00FA363B" w:rsidRDefault="00235738" w:rsidP="00235738">
      <w:pPr>
        <w:spacing w:after="0" w:line="240" w:lineRule="auto"/>
        <w:jc w:val="both"/>
        <w:rPr>
          <w:rFonts w:ascii="Times New Roman" w:eastAsia="Times New Roman" w:hAnsi="Times New Roman" w:cs="Times New Roman"/>
          <w:bCs/>
          <w:kern w:val="0"/>
          <w:sz w:val="24"/>
          <w:lang w:eastAsia="et-EE"/>
          <w14:ligatures w14:val="none"/>
        </w:rPr>
      </w:pPr>
      <w:r>
        <w:rPr>
          <w:rFonts w:ascii="Times New Roman" w:eastAsia="Times New Roman" w:hAnsi="Times New Roman" w:cs="Times New Roman"/>
          <w:b/>
          <w:kern w:val="0"/>
          <w:sz w:val="24"/>
          <w:lang w:eastAsia="et-EE"/>
          <w14:ligatures w14:val="none"/>
        </w:rPr>
        <w:t>27</w:t>
      </w:r>
      <w:r w:rsidRPr="00FA363B">
        <w:rPr>
          <w:rFonts w:ascii="Times New Roman" w:eastAsia="Times New Roman" w:hAnsi="Times New Roman" w:cs="Times New Roman"/>
          <w:bCs/>
          <w:kern w:val="0"/>
          <w:sz w:val="24"/>
          <w:lang w:eastAsia="et-EE"/>
          <w14:ligatures w14:val="none"/>
        </w:rPr>
        <w:t>) paragrahvi 9 täiendatakse lõi</w:t>
      </w:r>
      <w:r>
        <w:rPr>
          <w:rFonts w:ascii="Times New Roman" w:eastAsia="Times New Roman" w:hAnsi="Times New Roman" w:cs="Times New Roman"/>
          <w:bCs/>
          <w:kern w:val="0"/>
          <w:sz w:val="24"/>
          <w:lang w:eastAsia="et-EE"/>
          <w14:ligatures w14:val="none"/>
        </w:rPr>
        <w:t>get</w:t>
      </w:r>
      <w:r w:rsidRPr="00FA363B">
        <w:rPr>
          <w:rFonts w:ascii="Times New Roman" w:eastAsia="Times New Roman" w:hAnsi="Times New Roman" w:cs="Times New Roman"/>
          <w:bCs/>
          <w:kern w:val="0"/>
          <w:sz w:val="24"/>
          <w:lang w:eastAsia="et-EE"/>
          <w14:ligatures w14:val="none"/>
        </w:rPr>
        <w:t>ega 5</w:t>
      </w:r>
      <w:r w:rsidRPr="00FA363B">
        <w:rPr>
          <w:rFonts w:ascii="Times New Roman" w:eastAsia="Times New Roman" w:hAnsi="Times New Roman" w:cs="Times New Roman"/>
          <w:bCs/>
          <w:kern w:val="0"/>
          <w:sz w:val="24"/>
          <w:vertAlign w:val="superscript"/>
          <w:lang w:eastAsia="et-EE"/>
          <w14:ligatures w14:val="none"/>
        </w:rPr>
        <w:t>1</w:t>
      </w:r>
      <w:r>
        <w:rPr>
          <w:rFonts w:ascii="Times New Roman" w:eastAsia="Times New Roman" w:hAnsi="Times New Roman" w:cs="Times New Roman"/>
          <w:bCs/>
          <w:kern w:val="0"/>
          <w:sz w:val="24"/>
          <w:lang w:eastAsia="et-EE"/>
          <w14:ligatures w14:val="none"/>
        </w:rPr>
        <w:t>–5</w:t>
      </w:r>
      <w:r>
        <w:rPr>
          <w:rFonts w:ascii="Times New Roman" w:eastAsia="Times New Roman" w:hAnsi="Times New Roman" w:cs="Times New Roman"/>
          <w:bCs/>
          <w:kern w:val="0"/>
          <w:sz w:val="24"/>
          <w:vertAlign w:val="superscript"/>
          <w:lang w:eastAsia="et-EE"/>
          <w14:ligatures w14:val="none"/>
        </w:rPr>
        <w:t>5</w:t>
      </w:r>
      <w:r>
        <w:rPr>
          <w:rFonts w:ascii="Times New Roman" w:eastAsia="Times New Roman" w:hAnsi="Times New Roman" w:cs="Times New Roman"/>
          <w:bCs/>
          <w:kern w:val="0"/>
          <w:sz w:val="24"/>
          <w:lang w:eastAsia="et-EE"/>
          <w14:ligatures w14:val="none"/>
        </w:rPr>
        <w:t xml:space="preserve"> </w:t>
      </w:r>
      <w:r w:rsidRPr="00FA363B">
        <w:rPr>
          <w:rFonts w:ascii="Times New Roman" w:eastAsia="Times New Roman" w:hAnsi="Times New Roman" w:cs="Times New Roman"/>
          <w:bCs/>
          <w:kern w:val="0"/>
          <w:sz w:val="24"/>
          <w:lang w:eastAsia="et-EE"/>
          <w14:ligatures w14:val="none"/>
        </w:rPr>
        <w:t>järgmises sõnastuses:</w:t>
      </w:r>
    </w:p>
    <w:p w14:paraId="41936C57" w14:textId="77777777" w:rsidR="00235738" w:rsidRDefault="00235738" w:rsidP="00235738">
      <w:pPr>
        <w:spacing w:after="0" w:line="240" w:lineRule="auto"/>
        <w:rPr>
          <w:rFonts w:ascii="Times New Roman" w:eastAsia="Times New Roman" w:hAnsi="Times New Roman" w:cs="Times New Roman"/>
          <w:bCs/>
          <w:kern w:val="0"/>
          <w:sz w:val="24"/>
          <w:lang w:eastAsia="et-EE"/>
          <w14:ligatures w14:val="none"/>
        </w:rPr>
      </w:pPr>
      <w:r w:rsidRPr="00FA363B">
        <w:rPr>
          <w:rFonts w:ascii="Times New Roman" w:eastAsia="Times New Roman" w:hAnsi="Times New Roman" w:cs="Times New Roman"/>
          <w:bCs/>
          <w:kern w:val="0"/>
          <w:sz w:val="24"/>
          <w:lang w:eastAsia="et-EE"/>
          <w14:ligatures w14:val="none"/>
        </w:rPr>
        <w:t>„</w:t>
      </w:r>
      <w:r>
        <w:rPr>
          <w:rFonts w:ascii="Times New Roman" w:eastAsia="Times New Roman" w:hAnsi="Times New Roman" w:cs="Times New Roman"/>
          <w:bCs/>
          <w:kern w:val="0"/>
          <w:sz w:val="24"/>
          <w:lang w:eastAsia="et-EE"/>
          <w14:ligatures w14:val="none"/>
        </w:rPr>
        <w:t>(5</w:t>
      </w:r>
      <w:r w:rsidRPr="006266B8">
        <w:rPr>
          <w:rFonts w:ascii="Times New Roman" w:eastAsia="Times New Roman" w:hAnsi="Times New Roman" w:cs="Times New Roman"/>
          <w:bCs/>
          <w:kern w:val="0"/>
          <w:sz w:val="24"/>
          <w:vertAlign w:val="superscript"/>
          <w:lang w:eastAsia="et-EE"/>
          <w14:ligatures w14:val="none"/>
        </w:rPr>
        <w:t>1</w:t>
      </w:r>
      <w:r>
        <w:rPr>
          <w:rFonts w:ascii="Times New Roman" w:eastAsia="Times New Roman" w:hAnsi="Times New Roman" w:cs="Times New Roman"/>
          <w:bCs/>
          <w:kern w:val="0"/>
          <w:sz w:val="24"/>
          <w:lang w:eastAsia="et-EE"/>
          <w14:ligatures w14:val="none"/>
        </w:rPr>
        <w:t>) Vesiniku</w:t>
      </w:r>
      <w:r w:rsidRPr="006266B8">
        <w:rPr>
          <w:rFonts w:ascii="Times New Roman" w:eastAsia="Times New Roman" w:hAnsi="Times New Roman" w:cs="Times New Roman"/>
          <w:bCs/>
          <w:kern w:val="0"/>
          <w:sz w:val="24"/>
          <w:lang w:eastAsia="et-EE"/>
          <w14:ligatures w14:val="none"/>
        </w:rPr>
        <w:t>ettevõtja esitab tarbijale arve tarbitud vesiniku ja võrguteenuse eest vähemalt ü</w:t>
      </w:r>
      <w:r>
        <w:rPr>
          <w:rFonts w:ascii="Times New Roman" w:eastAsia="Times New Roman" w:hAnsi="Times New Roman" w:cs="Times New Roman"/>
          <w:bCs/>
          <w:kern w:val="0"/>
          <w:sz w:val="24"/>
          <w:lang w:eastAsia="et-EE"/>
          <w14:ligatures w14:val="none"/>
        </w:rPr>
        <w:t>ks kord kuus</w:t>
      </w:r>
      <w:r w:rsidRPr="006266B8">
        <w:rPr>
          <w:rFonts w:ascii="Times New Roman" w:eastAsia="Times New Roman" w:hAnsi="Times New Roman" w:cs="Times New Roman"/>
          <w:bCs/>
          <w:kern w:val="0"/>
          <w:sz w:val="24"/>
          <w:lang w:eastAsia="et-EE"/>
          <w14:ligatures w14:val="none"/>
        </w:rPr>
        <w:t>, välja arvatud juhul, kui tarbijaga on kokku lepitud teisiti. Arve esitamise eest lisatasu ei võeta</w:t>
      </w:r>
      <w:r>
        <w:rPr>
          <w:rFonts w:ascii="Times New Roman" w:eastAsia="Times New Roman" w:hAnsi="Times New Roman" w:cs="Times New Roman"/>
          <w:bCs/>
          <w:kern w:val="0"/>
          <w:sz w:val="24"/>
          <w:lang w:eastAsia="et-EE"/>
          <w14:ligatures w14:val="none"/>
        </w:rPr>
        <w:t>.</w:t>
      </w:r>
    </w:p>
    <w:p w14:paraId="4FB02583" w14:textId="77777777" w:rsidR="00235738" w:rsidRPr="006266B8" w:rsidRDefault="00235738" w:rsidP="00235738">
      <w:pPr>
        <w:spacing w:after="0" w:line="240" w:lineRule="auto"/>
        <w:rPr>
          <w:rFonts w:ascii="Times New Roman" w:eastAsia="Times New Roman" w:hAnsi="Times New Roman" w:cs="Times New Roman"/>
          <w:bCs/>
          <w:kern w:val="0"/>
          <w:sz w:val="24"/>
          <w:lang w:eastAsia="et-EE"/>
          <w14:ligatures w14:val="none"/>
        </w:rPr>
      </w:pPr>
    </w:p>
    <w:p w14:paraId="339BFF9D" w14:textId="77777777" w:rsidR="00235738" w:rsidRDefault="00235738" w:rsidP="00235738">
      <w:pPr>
        <w:spacing w:after="0" w:line="240" w:lineRule="auto"/>
        <w:jc w:val="both"/>
        <w:rPr>
          <w:rFonts w:ascii="Times New Roman" w:eastAsia="Times New Roman" w:hAnsi="Times New Roman" w:cs="Times New Roman"/>
          <w:bCs/>
          <w:kern w:val="0"/>
          <w:sz w:val="24"/>
          <w:lang w:eastAsia="et-EE"/>
          <w14:ligatures w14:val="none"/>
        </w:rPr>
      </w:pPr>
      <w:r w:rsidRPr="00FA363B">
        <w:rPr>
          <w:rFonts w:ascii="Times New Roman" w:eastAsia="Times New Roman" w:hAnsi="Times New Roman" w:cs="Times New Roman"/>
          <w:bCs/>
          <w:kern w:val="0"/>
          <w:sz w:val="24"/>
          <w:lang w:eastAsia="et-EE"/>
          <w14:ligatures w14:val="none"/>
        </w:rPr>
        <w:t>(5</w:t>
      </w:r>
      <w:r>
        <w:rPr>
          <w:rFonts w:ascii="Times New Roman" w:eastAsia="Times New Roman" w:hAnsi="Times New Roman" w:cs="Times New Roman"/>
          <w:bCs/>
          <w:kern w:val="0"/>
          <w:sz w:val="24"/>
          <w:vertAlign w:val="superscript"/>
          <w:lang w:eastAsia="et-EE"/>
          <w14:ligatures w14:val="none"/>
        </w:rPr>
        <w:t>2</w:t>
      </w:r>
      <w:r w:rsidRPr="00FA363B">
        <w:rPr>
          <w:rFonts w:ascii="Times New Roman" w:eastAsia="Times New Roman" w:hAnsi="Times New Roman" w:cs="Times New Roman"/>
          <w:bCs/>
          <w:kern w:val="0"/>
          <w:sz w:val="24"/>
          <w:lang w:eastAsia="et-EE"/>
          <w14:ligatures w14:val="none"/>
        </w:rPr>
        <w:t>) Tarbijale esitatav arve peab olema täpne, selge ja hõlpsasti võrreldav. Koos arvega esitatakse järgmised andmed:</w:t>
      </w:r>
    </w:p>
    <w:p w14:paraId="03995E48" w14:textId="4FD0EA9D" w:rsidR="00AA08A5" w:rsidRDefault="00235738" w:rsidP="00235738">
      <w:pPr>
        <w:spacing w:after="0" w:line="240" w:lineRule="auto"/>
        <w:rPr>
          <w:rFonts w:ascii="Times New Roman" w:eastAsia="Times New Roman" w:hAnsi="Times New Roman" w:cs="Times New Roman"/>
          <w:bCs/>
          <w:kern w:val="0"/>
          <w:sz w:val="24"/>
          <w:lang w:eastAsia="et-EE"/>
          <w14:ligatures w14:val="none"/>
        </w:rPr>
      </w:pPr>
      <w:r w:rsidRPr="00FA363B">
        <w:rPr>
          <w:rFonts w:ascii="Times New Roman" w:eastAsia="Times New Roman" w:hAnsi="Times New Roman" w:cs="Times New Roman"/>
          <w:bCs/>
          <w:kern w:val="0"/>
          <w:sz w:val="24"/>
          <w:lang w:eastAsia="et-EE"/>
          <w14:ligatures w14:val="none"/>
        </w:rPr>
        <w:t>1)</w:t>
      </w:r>
      <w:r w:rsidR="00AA08A5">
        <w:rPr>
          <w:rFonts w:ascii="Times New Roman" w:eastAsia="Times New Roman" w:hAnsi="Times New Roman" w:cs="Times New Roman"/>
          <w:bCs/>
          <w:kern w:val="0"/>
          <w:sz w:val="24"/>
          <w:lang w:eastAsia="et-EE"/>
          <w14:ligatures w14:val="none"/>
        </w:rPr>
        <w:t xml:space="preserve"> </w:t>
      </w:r>
      <w:r w:rsidRPr="00FA363B">
        <w:rPr>
          <w:rFonts w:ascii="Times New Roman" w:eastAsia="Times New Roman" w:hAnsi="Times New Roman" w:cs="Times New Roman"/>
          <w:bCs/>
          <w:kern w:val="0"/>
          <w:sz w:val="24"/>
          <w:lang w:eastAsia="et-EE"/>
          <w14:ligatures w14:val="none"/>
        </w:rPr>
        <w:t>müüja nimi ja kontaktandmed</w:t>
      </w:r>
      <w:r w:rsidR="00AC63CE" w:rsidRPr="0068708D">
        <w:rPr>
          <w:rFonts w:ascii="Times New Roman" w:eastAsia="Times New Roman" w:hAnsi="Times New Roman" w:cs="Times New Roman"/>
          <w:bCs/>
          <w:kern w:val="0"/>
          <w:sz w:val="24"/>
          <w:lang w:eastAsia="et-EE"/>
          <w14:ligatures w14:val="none"/>
        </w:rPr>
        <w:t>, sealhulgas tarbijateeninduse abitelefon ja e-posti aadress</w:t>
      </w:r>
      <w:r w:rsidRPr="0068708D">
        <w:rPr>
          <w:rFonts w:ascii="Times New Roman" w:eastAsia="Times New Roman" w:hAnsi="Times New Roman" w:cs="Times New Roman"/>
          <w:bCs/>
          <w:kern w:val="0"/>
          <w:sz w:val="24"/>
          <w:lang w:eastAsia="et-EE"/>
          <w14:ligatures w14:val="none"/>
        </w:rPr>
        <w:t>;</w:t>
      </w:r>
    </w:p>
    <w:p w14:paraId="21C37477" w14:textId="59CB4FED" w:rsidR="00AA08A5" w:rsidRDefault="00235738" w:rsidP="00235738">
      <w:pPr>
        <w:spacing w:after="0" w:line="240" w:lineRule="auto"/>
        <w:rPr>
          <w:rFonts w:ascii="Times New Roman" w:eastAsia="Times New Roman" w:hAnsi="Times New Roman" w:cs="Times New Roman"/>
          <w:bCs/>
          <w:kern w:val="0"/>
          <w:sz w:val="24"/>
          <w:lang w:eastAsia="et-EE"/>
          <w14:ligatures w14:val="none"/>
        </w:rPr>
      </w:pPr>
      <w:r w:rsidRPr="00D8268C">
        <w:rPr>
          <w:rFonts w:ascii="Times New Roman" w:eastAsia="Times New Roman" w:hAnsi="Times New Roman" w:cs="Times New Roman"/>
          <w:bCs/>
          <w:kern w:val="0"/>
          <w:sz w:val="24"/>
          <w:lang w:eastAsia="et-EE"/>
          <w14:ligatures w14:val="none"/>
        </w:rPr>
        <w:t>2)</w:t>
      </w:r>
      <w:r w:rsidR="00AA08A5">
        <w:rPr>
          <w:rFonts w:ascii="Times New Roman" w:eastAsia="Times New Roman" w:hAnsi="Times New Roman" w:cs="Times New Roman"/>
          <w:bCs/>
          <w:kern w:val="0"/>
          <w:sz w:val="24"/>
          <w:lang w:eastAsia="et-EE"/>
          <w14:ligatures w14:val="none"/>
        </w:rPr>
        <w:t xml:space="preserve"> </w:t>
      </w:r>
      <w:r w:rsidRPr="00D8268C">
        <w:rPr>
          <w:rFonts w:ascii="Times New Roman" w:eastAsia="Times New Roman" w:hAnsi="Times New Roman" w:cs="Times New Roman"/>
          <w:bCs/>
          <w:kern w:val="0"/>
          <w:sz w:val="24"/>
          <w:lang w:eastAsia="et-EE"/>
          <w14:ligatures w14:val="none"/>
        </w:rPr>
        <w:t>arveldusperioodil tarbitud gaasi või vesiniku kogus</w:t>
      </w:r>
      <w:r>
        <w:rPr>
          <w:rFonts w:ascii="Times New Roman" w:eastAsia="Times New Roman" w:hAnsi="Times New Roman" w:cs="Times New Roman"/>
          <w:bCs/>
          <w:kern w:val="0"/>
          <w:sz w:val="24"/>
          <w:lang w:eastAsia="et-EE"/>
          <w14:ligatures w14:val="none"/>
        </w:rPr>
        <w:t xml:space="preserve"> ja </w:t>
      </w:r>
      <w:r w:rsidRPr="00D8268C">
        <w:rPr>
          <w:rFonts w:ascii="Times New Roman" w:eastAsia="Times New Roman" w:hAnsi="Times New Roman" w:cs="Times New Roman"/>
          <w:bCs/>
          <w:kern w:val="0"/>
          <w:sz w:val="24"/>
          <w:lang w:eastAsia="et-EE"/>
          <w14:ligatures w14:val="none"/>
        </w:rPr>
        <w:t>tasutav summa</w:t>
      </w:r>
      <w:r w:rsidRPr="00510ACF">
        <w:rPr>
          <w:rFonts w:ascii="Times New Roman" w:eastAsia="Times New Roman" w:hAnsi="Times New Roman" w:cs="Times New Roman"/>
          <w:bCs/>
          <w:kern w:val="0"/>
          <w:sz w:val="24"/>
          <w:lang w:eastAsia="et-EE"/>
          <w14:ligatures w14:val="none"/>
        </w:rPr>
        <w:t>;</w:t>
      </w:r>
    </w:p>
    <w:p w14:paraId="7B714429" w14:textId="38616C5F" w:rsidR="00AA08A5" w:rsidRDefault="00235738" w:rsidP="00235738">
      <w:pPr>
        <w:spacing w:after="0" w:line="240" w:lineRule="auto"/>
        <w:rPr>
          <w:rFonts w:ascii="Times New Roman" w:eastAsia="Times New Roman" w:hAnsi="Times New Roman" w:cs="Times New Roman"/>
          <w:bCs/>
          <w:kern w:val="0"/>
          <w:sz w:val="24"/>
          <w:lang w:eastAsia="et-EE"/>
          <w14:ligatures w14:val="none"/>
        </w:rPr>
      </w:pPr>
      <w:r w:rsidRPr="0068708D">
        <w:rPr>
          <w:rFonts w:ascii="Times New Roman" w:eastAsia="Times New Roman" w:hAnsi="Times New Roman" w:cs="Times New Roman"/>
          <w:bCs/>
          <w:kern w:val="0"/>
          <w:sz w:val="24"/>
          <w:lang w:eastAsia="et-EE"/>
          <w14:ligatures w14:val="none"/>
        </w:rPr>
        <w:t>3)</w:t>
      </w:r>
      <w:r w:rsidR="00AA08A5">
        <w:rPr>
          <w:rFonts w:ascii="Times New Roman" w:eastAsia="Times New Roman" w:hAnsi="Times New Roman" w:cs="Times New Roman"/>
          <w:bCs/>
          <w:kern w:val="0"/>
          <w:sz w:val="24"/>
          <w:lang w:eastAsia="et-EE"/>
          <w14:ligatures w14:val="none"/>
        </w:rPr>
        <w:t xml:space="preserve"> </w:t>
      </w:r>
      <w:r w:rsidRPr="0068708D">
        <w:rPr>
          <w:rFonts w:ascii="Times New Roman" w:eastAsia="Times New Roman" w:hAnsi="Times New Roman" w:cs="Times New Roman"/>
          <w:bCs/>
          <w:kern w:val="0"/>
          <w:sz w:val="24"/>
          <w:lang w:eastAsia="et-EE"/>
          <w14:ligatures w14:val="none"/>
        </w:rPr>
        <w:t>arve maksmise tähtaeg;</w:t>
      </w:r>
    </w:p>
    <w:p w14:paraId="767D4F00" w14:textId="3EA2D60A" w:rsidR="00AA08A5" w:rsidRDefault="00235738" w:rsidP="00235738">
      <w:pPr>
        <w:spacing w:after="0" w:line="240" w:lineRule="auto"/>
        <w:rPr>
          <w:rFonts w:ascii="Times New Roman" w:eastAsia="Times New Roman" w:hAnsi="Times New Roman" w:cs="Times New Roman"/>
          <w:bCs/>
          <w:kern w:val="0"/>
          <w:sz w:val="24"/>
          <w:lang w:eastAsia="et-EE"/>
          <w14:ligatures w14:val="none"/>
        </w:rPr>
      </w:pPr>
      <w:r w:rsidRPr="00FA363B">
        <w:rPr>
          <w:rFonts w:ascii="Times New Roman" w:eastAsia="Times New Roman" w:hAnsi="Times New Roman" w:cs="Times New Roman"/>
          <w:bCs/>
          <w:kern w:val="0"/>
          <w:sz w:val="24"/>
          <w:lang w:eastAsia="et-EE"/>
          <w14:ligatures w14:val="none"/>
        </w:rPr>
        <w:t>4)</w:t>
      </w:r>
      <w:r w:rsidR="00AA08A5">
        <w:rPr>
          <w:rFonts w:ascii="Times New Roman" w:eastAsia="Times New Roman" w:hAnsi="Times New Roman" w:cs="Times New Roman"/>
          <w:bCs/>
          <w:kern w:val="0"/>
          <w:sz w:val="24"/>
          <w:lang w:eastAsia="et-EE"/>
          <w14:ligatures w14:val="none"/>
        </w:rPr>
        <w:t xml:space="preserve"> </w:t>
      </w:r>
      <w:r w:rsidRPr="00FA363B">
        <w:rPr>
          <w:rFonts w:ascii="Times New Roman" w:eastAsia="Times New Roman" w:hAnsi="Times New Roman" w:cs="Times New Roman"/>
          <w:bCs/>
          <w:kern w:val="0"/>
          <w:sz w:val="24"/>
          <w:lang w:eastAsia="et-EE"/>
          <w14:ligatures w14:val="none"/>
        </w:rPr>
        <w:t>tähtajalise fikseeritud hinnaga lepingu korral lepingu lõppemise kuupäev, kui see on kohaldatav;</w:t>
      </w:r>
    </w:p>
    <w:p w14:paraId="6D275ED3" w14:textId="20B3CB03" w:rsidR="00AA08A5" w:rsidRDefault="00235738" w:rsidP="00235738">
      <w:pPr>
        <w:spacing w:after="0" w:line="240" w:lineRule="auto"/>
        <w:rPr>
          <w:rFonts w:ascii="Times New Roman" w:eastAsia="Times New Roman" w:hAnsi="Times New Roman" w:cs="Times New Roman"/>
          <w:bCs/>
          <w:kern w:val="0"/>
          <w:sz w:val="24"/>
          <w:lang w:eastAsia="et-EE"/>
          <w14:ligatures w14:val="none"/>
        </w:rPr>
      </w:pPr>
      <w:r w:rsidRPr="00B51968">
        <w:rPr>
          <w:rFonts w:ascii="Times New Roman" w:eastAsia="Times New Roman" w:hAnsi="Times New Roman" w:cs="Times New Roman"/>
          <w:bCs/>
          <w:kern w:val="0"/>
          <w:sz w:val="24"/>
          <w:lang w:eastAsia="et-EE"/>
          <w14:ligatures w14:val="none"/>
        </w:rPr>
        <w:lastRenderedPageBreak/>
        <w:t>5)</w:t>
      </w:r>
      <w:r w:rsidR="00AA08A5">
        <w:rPr>
          <w:rFonts w:ascii="Times New Roman" w:eastAsia="Times New Roman" w:hAnsi="Times New Roman" w:cs="Times New Roman"/>
          <w:bCs/>
          <w:kern w:val="0"/>
          <w:sz w:val="24"/>
          <w:lang w:eastAsia="et-EE"/>
          <w14:ligatures w14:val="none"/>
        </w:rPr>
        <w:t xml:space="preserve"> </w:t>
      </w:r>
      <w:r w:rsidRPr="00B51968">
        <w:rPr>
          <w:rFonts w:ascii="Times New Roman" w:eastAsia="Times New Roman" w:hAnsi="Times New Roman" w:cs="Times New Roman"/>
          <w:bCs/>
          <w:kern w:val="0"/>
          <w:sz w:val="24"/>
          <w:lang w:eastAsia="et-EE"/>
          <w14:ligatures w14:val="none"/>
        </w:rPr>
        <w:t>arve esitamise aluseks oleva mõõtepunkti unikaalne identifikaator;</w:t>
      </w:r>
    </w:p>
    <w:p w14:paraId="32E2D993" w14:textId="2C7FE4D1" w:rsidR="00AA08A5" w:rsidRDefault="00235738" w:rsidP="00235738">
      <w:pPr>
        <w:spacing w:after="0" w:line="240" w:lineRule="auto"/>
        <w:rPr>
          <w:rFonts w:ascii="Times New Roman" w:eastAsia="Times New Roman" w:hAnsi="Times New Roman" w:cs="Times New Roman"/>
          <w:bCs/>
          <w:kern w:val="0"/>
          <w:sz w:val="24"/>
          <w:lang w:eastAsia="et-EE"/>
          <w14:ligatures w14:val="none"/>
        </w:rPr>
      </w:pPr>
      <w:r w:rsidRPr="00B51968">
        <w:rPr>
          <w:rFonts w:ascii="Times New Roman" w:eastAsia="Times New Roman" w:hAnsi="Times New Roman" w:cs="Times New Roman"/>
          <w:bCs/>
          <w:kern w:val="0"/>
          <w:sz w:val="24"/>
          <w:lang w:eastAsia="et-EE"/>
          <w14:ligatures w14:val="none"/>
        </w:rPr>
        <w:t>6)</w:t>
      </w:r>
      <w:r w:rsidR="00AA08A5">
        <w:rPr>
          <w:rFonts w:ascii="Times New Roman" w:eastAsia="Times New Roman" w:hAnsi="Times New Roman" w:cs="Times New Roman"/>
          <w:bCs/>
          <w:kern w:val="0"/>
          <w:sz w:val="24"/>
          <w:lang w:eastAsia="et-EE"/>
          <w14:ligatures w14:val="none"/>
        </w:rPr>
        <w:t xml:space="preserve"> </w:t>
      </w:r>
      <w:r w:rsidRPr="00B51968">
        <w:rPr>
          <w:rFonts w:ascii="Times New Roman" w:eastAsia="Times New Roman" w:hAnsi="Times New Roman" w:cs="Times New Roman"/>
          <w:bCs/>
          <w:kern w:val="0"/>
          <w:sz w:val="24"/>
          <w:lang w:eastAsia="et-EE"/>
          <w14:ligatures w14:val="none"/>
        </w:rPr>
        <w:t xml:space="preserve">kui tarbija ja müüja vahelise lepingu järgi </w:t>
      </w:r>
      <w:r>
        <w:rPr>
          <w:rFonts w:ascii="Times New Roman" w:eastAsia="Times New Roman" w:hAnsi="Times New Roman" w:cs="Times New Roman"/>
          <w:bCs/>
          <w:kern w:val="0"/>
          <w:sz w:val="24"/>
          <w:lang w:eastAsia="et-EE"/>
          <w14:ligatures w14:val="none"/>
        </w:rPr>
        <w:t>gaasi või vesiniku</w:t>
      </w:r>
      <w:r w:rsidRPr="00B51968">
        <w:rPr>
          <w:rFonts w:ascii="Times New Roman" w:eastAsia="Times New Roman" w:hAnsi="Times New Roman" w:cs="Times New Roman"/>
          <w:bCs/>
          <w:kern w:val="0"/>
          <w:sz w:val="24"/>
          <w:lang w:eastAsia="et-EE"/>
          <w14:ligatures w14:val="none"/>
        </w:rPr>
        <w:t xml:space="preserve"> hind muutub, siis teave hinna muutumise kohta koos muudatuse kuupäevaga;</w:t>
      </w:r>
    </w:p>
    <w:p w14:paraId="11BC4DB3" w14:textId="4179FEA4" w:rsidR="00AA08A5" w:rsidRDefault="00235738" w:rsidP="00235738">
      <w:pPr>
        <w:spacing w:after="0" w:line="240" w:lineRule="auto"/>
        <w:rPr>
          <w:rFonts w:ascii="Times New Roman" w:eastAsia="Times New Roman" w:hAnsi="Times New Roman" w:cs="Times New Roman"/>
          <w:bCs/>
          <w:kern w:val="0"/>
          <w:sz w:val="24"/>
          <w:lang w:eastAsia="et-EE"/>
          <w14:ligatures w14:val="none"/>
        </w:rPr>
      </w:pPr>
      <w:r w:rsidRPr="00B51968">
        <w:rPr>
          <w:rFonts w:ascii="Times New Roman" w:eastAsia="Times New Roman" w:hAnsi="Times New Roman" w:cs="Times New Roman"/>
          <w:bCs/>
          <w:kern w:val="0"/>
          <w:sz w:val="24"/>
          <w:lang w:eastAsia="et-EE"/>
          <w14:ligatures w14:val="none"/>
        </w:rPr>
        <w:t>7)</w:t>
      </w:r>
      <w:r w:rsidR="00AA08A5">
        <w:rPr>
          <w:rFonts w:ascii="Times New Roman" w:eastAsia="Times New Roman" w:hAnsi="Times New Roman" w:cs="Times New Roman"/>
          <w:bCs/>
          <w:kern w:val="0"/>
          <w:sz w:val="24"/>
          <w:lang w:eastAsia="et-EE"/>
          <w14:ligatures w14:val="none"/>
        </w:rPr>
        <w:t xml:space="preserve"> </w:t>
      </w:r>
      <w:r w:rsidRPr="00B51968">
        <w:rPr>
          <w:rFonts w:ascii="Times New Roman" w:eastAsia="Times New Roman" w:hAnsi="Times New Roman" w:cs="Times New Roman"/>
          <w:bCs/>
          <w:kern w:val="0"/>
          <w:sz w:val="24"/>
          <w:lang w:eastAsia="et-EE"/>
          <w14:ligatures w14:val="none"/>
        </w:rPr>
        <w:t>viide Konkurentsiameti usaldusmärgisega võrdlemisvahendi veebilehele;</w:t>
      </w:r>
    </w:p>
    <w:p w14:paraId="35DF04D5" w14:textId="018DDD69" w:rsidR="00AA08A5" w:rsidRDefault="00235738" w:rsidP="00235738">
      <w:pPr>
        <w:spacing w:after="0" w:line="240" w:lineRule="auto"/>
        <w:rPr>
          <w:rFonts w:ascii="Times New Roman" w:eastAsia="Times New Roman" w:hAnsi="Times New Roman" w:cs="Times New Roman"/>
          <w:bCs/>
          <w:kern w:val="0"/>
          <w:sz w:val="24"/>
          <w:lang w:eastAsia="et-EE"/>
          <w14:ligatures w14:val="none"/>
        </w:rPr>
      </w:pPr>
      <w:r w:rsidRPr="00B51968">
        <w:rPr>
          <w:rFonts w:ascii="Times New Roman" w:eastAsia="Times New Roman" w:hAnsi="Times New Roman" w:cs="Times New Roman"/>
          <w:bCs/>
          <w:kern w:val="0"/>
          <w:sz w:val="24"/>
          <w:lang w:eastAsia="et-EE"/>
          <w14:ligatures w14:val="none"/>
        </w:rPr>
        <w:t>8)</w:t>
      </w:r>
      <w:r w:rsidR="00AA08A5">
        <w:rPr>
          <w:rFonts w:ascii="Times New Roman" w:eastAsia="Times New Roman" w:hAnsi="Times New Roman" w:cs="Times New Roman"/>
          <w:bCs/>
          <w:kern w:val="0"/>
          <w:sz w:val="24"/>
          <w:lang w:eastAsia="et-EE"/>
          <w14:ligatures w14:val="none"/>
        </w:rPr>
        <w:t xml:space="preserve"> </w:t>
      </w:r>
      <w:r w:rsidRPr="00B51968">
        <w:rPr>
          <w:rFonts w:ascii="Times New Roman" w:eastAsia="Times New Roman" w:hAnsi="Times New Roman" w:cs="Times New Roman"/>
          <w:bCs/>
          <w:kern w:val="0"/>
          <w:sz w:val="24"/>
          <w:lang w:eastAsia="et-EE"/>
          <w14:ligatures w14:val="none"/>
        </w:rPr>
        <w:t>viide käesoleva seaduse § 10</w:t>
      </w:r>
      <w:r w:rsidRPr="00B51968">
        <w:rPr>
          <w:rFonts w:ascii="Times New Roman" w:eastAsia="Times New Roman" w:hAnsi="Times New Roman" w:cs="Times New Roman"/>
          <w:bCs/>
          <w:kern w:val="0"/>
          <w:sz w:val="24"/>
          <w:vertAlign w:val="superscript"/>
          <w:lang w:eastAsia="et-EE"/>
          <w14:ligatures w14:val="none"/>
        </w:rPr>
        <w:t>2</w:t>
      </w:r>
      <w:r w:rsidRPr="00B51968">
        <w:rPr>
          <w:rFonts w:ascii="Times New Roman" w:eastAsia="Times New Roman" w:hAnsi="Times New Roman" w:cs="Times New Roman"/>
          <w:bCs/>
          <w:kern w:val="0"/>
          <w:sz w:val="24"/>
          <w:lang w:eastAsia="et-EE"/>
          <w14:ligatures w14:val="none"/>
        </w:rPr>
        <w:t> lõikes 1 kirjeldatud andmevahetusplatvormi veebilehele;</w:t>
      </w:r>
    </w:p>
    <w:p w14:paraId="1B3E2707" w14:textId="01E9698E" w:rsidR="00AA08A5" w:rsidRDefault="00235738" w:rsidP="00235738">
      <w:pPr>
        <w:spacing w:after="0" w:line="240" w:lineRule="auto"/>
        <w:rPr>
          <w:rFonts w:ascii="Times New Roman" w:eastAsia="Times New Roman" w:hAnsi="Times New Roman" w:cs="Times New Roman"/>
          <w:bCs/>
          <w:kern w:val="0"/>
          <w:sz w:val="24"/>
          <w:lang w:eastAsia="et-EE"/>
          <w14:ligatures w14:val="none"/>
        </w:rPr>
      </w:pPr>
      <w:r w:rsidRPr="00B51968">
        <w:rPr>
          <w:rFonts w:ascii="Times New Roman" w:eastAsia="Times New Roman" w:hAnsi="Times New Roman" w:cs="Times New Roman"/>
          <w:bCs/>
          <w:kern w:val="0"/>
          <w:sz w:val="24"/>
          <w:lang w:eastAsia="et-EE"/>
          <w14:ligatures w14:val="none"/>
        </w:rPr>
        <w:t>9)</w:t>
      </w:r>
      <w:r w:rsidR="00AA08A5">
        <w:rPr>
          <w:rFonts w:ascii="Times New Roman" w:eastAsia="Times New Roman" w:hAnsi="Times New Roman" w:cs="Times New Roman"/>
          <w:bCs/>
          <w:kern w:val="0"/>
          <w:sz w:val="24"/>
          <w:lang w:eastAsia="et-EE"/>
          <w14:ligatures w14:val="none"/>
        </w:rPr>
        <w:t xml:space="preserve"> </w:t>
      </w:r>
      <w:r w:rsidRPr="00B51968">
        <w:rPr>
          <w:rFonts w:ascii="Times New Roman" w:eastAsia="Times New Roman" w:hAnsi="Times New Roman" w:cs="Times New Roman"/>
          <w:bCs/>
          <w:kern w:val="0"/>
          <w:sz w:val="24"/>
          <w:lang w:eastAsia="et-EE"/>
          <w14:ligatures w14:val="none"/>
        </w:rPr>
        <w:t xml:space="preserve">börsilt ostetud </w:t>
      </w:r>
      <w:r>
        <w:rPr>
          <w:rFonts w:ascii="Times New Roman" w:eastAsia="Times New Roman" w:hAnsi="Times New Roman" w:cs="Times New Roman"/>
          <w:bCs/>
          <w:kern w:val="0"/>
          <w:sz w:val="24"/>
          <w:lang w:eastAsia="et-EE"/>
          <w14:ligatures w14:val="none"/>
        </w:rPr>
        <w:t>gaasi või vesiniku</w:t>
      </w:r>
      <w:r w:rsidRPr="00B51968">
        <w:rPr>
          <w:rFonts w:ascii="Times New Roman" w:eastAsia="Times New Roman" w:hAnsi="Times New Roman" w:cs="Times New Roman"/>
          <w:bCs/>
          <w:kern w:val="0"/>
          <w:sz w:val="24"/>
          <w:lang w:eastAsia="et-EE"/>
          <w14:ligatures w14:val="none"/>
        </w:rPr>
        <w:t xml:space="preserve"> osakaal müügiperioodile eelnenud aruandeaastal;</w:t>
      </w:r>
    </w:p>
    <w:p w14:paraId="02A9E888" w14:textId="72832A8D" w:rsidR="00235738" w:rsidRPr="008F7583" w:rsidRDefault="00235738" w:rsidP="00235738">
      <w:pPr>
        <w:spacing w:after="0" w:line="240" w:lineRule="auto"/>
        <w:rPr>
          <w:rFonts w:ascii="Times New Roman" w:eastAsia="Times New Roman" w:hAnsi="Times New Roman" w:cs="Times New Roman"/>
          <w:bCs/>
          <w:kern w:val="0"/>
          <w:sz w:val="24"/>
          <w:lang w:eastAsia="et-EE"/>
          <w14:ligatures w14:val="none"/>
        </w:rPr>
      </w:pPr>
      <w:r w:rsidRPr="00B51968">
        <w:rPr>
          <w:rFonts w:ascii="Times New Roman" w:eastAsia="Times New Roman" w:hAnsi="Times New Roman" w:cs="Times New Roman"/>
          <w:bCs/>
          <w:kern w:val="0"/>
          <w:sz w:val="24"/>
          <w:lang w:eastAsia="et-EE"/>
          <w14:ligatures w14:val="none"/>
        </w:rPr>
        <w:t>10)</w:t>
      </w:r>
      <w:r w:rsidR="00AA08A5">
        <w:rPr>
          <w:rFonts w:ascii="Times New Roman" w:eastAsia="Times New Roman" w:hAnsi="Times New Roman" w:cs="Times New Roman"/>
          <w:bCs/>
          <w:kern w:val="0"/>
          <w:sz w:val="24"/>
          <w:lang w:eastAsia="et-EE"/>
          <w14:ligatures w14:val="none"/>
        </w:rPr>
        <w:t xml:space="preserve"> </w:t>
      </w:r>
      <w:r w:rsidRPr="008F7583">
        <w:rPr>
          <w:rFonts w:ascii="Times New Roman" w:eastAsia="Times New Roman" w:hAnsi="Times New Roman" w:cs="Times New Roman"/>
          <w:bCs/>
          <w:kern w:val="0"/>
          <w:sz w:val="24"/>
          <w:lang w:eastAsia="et-EE"/>
          <w14:ligatures w14:val="none"/>
        </w:rPr>
        <w:t xml:space="preserve">taastuvatest energiaallikatest toodetud gaasi ja vähese </w:t>
      </w:r>
      <w:r>
        <w:rPr>
          <w:rFonts w:ascii="Times New Roman" w:eastAsia="Times New Roman" w:hAnsi="Times New Roman" w:cs="Times New Roman"/>
          <w:bCs/>
          <w:kern w:val="0"/>
          <w:sz w:val="24"/>
          <w:lang w:eastAsia="et-EE"/>
          <w14:ligatures w14:val="none"/>
        </w:rPr>
        <w:t>süsihappegaasiheitega</w:t>
      </w:r>
      <w:r w:rsidRPr="008F7583">
        <w:rPr>
          <w:rFonts w:ascii="Times New Roman" w:eastAsia="Times New Roman" w:hAnsi="Times New Roman" w:cs="Times New Roman"/>
          <w:bCs/>
          <w:kern w:val="0"/>
          <w:sz w:val="24"/>
          <w:lang w:eastAsia="et-EE"/>
          <w14:ligatures w14:val="none"/>
        </w:rPr>
        <w:t xml:space="preserve"> gaasi iga energiaallika osa tarnija üldises energiaallikate jaotuses eelneval aastal</w:t>
      </w:r>
      <w:r>
        <w:rPr>
          <w:rFonts w:ascii="Times New Roman" w:eastAsia="Times New Roman" w:hAnsi="Times New Roman" w:cs="Times New Roman"/>
          <w:bCs/>
          <w:kern w:val="0"/>
          <w:sz w:val="24"/>
          <w:lang w:eastAsia="et-EE"/>
          <w14:ligatures w14:val="none"/>
        </w:rPr>
        <w:t>;</w:t>
      </w:r>
    </w:p>
    <w:p w14:paraId="44D5AC76" w14:textId="77777777" w:rsidR="00315AFB" w:rsidRDefault="00235738" w:rsidP="00315AFB">
      <w:pPr>
        <w:spacing w:after="0" w:line="240" w:lineRule="auto"/>
        <w:jc w:val="both"/>
        <w:rPr>
          <w:rFonts w:ascii="Times New Roman" w:eastAsia="Times New Roman" w:hAnsi="Times New Roman" w:cs="Times New Roman"/>
          <w:bCs/>
          <w:kern w:val="0"/>
          <w:sz w:val="24"/>
          <w:lang w:eastAsia="et-EE"/>
          <w14:ligatures w14:val="none"/>
        </w:rPr>
      </w:pPr>
      <w:r>
        <w:rPr>
          <w:rFonts w:ascii="Times New Roman" w:eastAsia="Times New Roman" w:hAnsi="Times New Roman" w:cs="Times New Roman"/>
          <w:bCs/>
          <w:kern w:val="0"/>
          <w:sz w:val="24"/>
          <w:lang w:eastAsia="et-EE"/>
          <w14:ligatures w14:val="none"/>
        </w:rPr>
        <w:t xml:space="preserve">11) </w:t>
      </w:r>
      <w:r w:rsidRPr="00B51968">
        <w:rPr>
          <w:rFonts w:ascii="Times New Roman" w:eastAsia="Times New Roman" w:hAnsi="Times New Roman" w:cs="Times New Roman"/>
          <w:bCs/>
          <w:kern w:val="0"/>
          <w:sz w:val="24"/>
          <w:lang w:eastAsia="et-EE"/>
          <w14:ligatures w14:val="none"/>
        </w:rPr>
        <w:t>viide veebilehele, kus on esitatud andmed keskkonnamõju kohta, mis on põhjustatud müügiperioodile eelnenud aruandeaastal müüja tarnitud maagaasi või vesiniku tootmisel tekkinud emissioonidest;</w:t>
      </w:r>
    </w:p>
    <w:p w14:paraId="5B972FCD" w14:textId="1E1E970E" w:rsidR="00AA08A5" w:rsidRDefault="00235738" w:rsidP="00315AFB">
      <w:pPr>
        <w:spacing w:after="0" w:line="240" w:lineRule="auto"/>
        <w:jc w:val="both"/>
        <w:rPr>
          <w:rFonts w:ascii="Times New Roman" w:eastAsia="Times New Roman" w:hAnsi="Times New Roman" w:cs="Times New Roman"/>
          <w:bCs/>
          <w:kern w:val="0"/>
          <w:sz w:val="24"/>
          <w:lang w:eastAsia="et-EE"/>
          <w14:ligatures w14:val="none"/>
        </w:rPr>
      </w:pPr>
      <w:r w:rsidRPr="00322B06">
        <w:rPr>
          <w:rFonts w:ascii="Times New Roman" w:eastAsia="Times New Roman" w:hAnsi="Times New Roman" w:cs="Times New Roman"/>
          <w:bCs/>
          <w:kern w:val="0"/>
          <w:sz w:val="24"/>
          <w:lang w:eastAsia="et-EE"/>
          <w14:ligatures w14:val="none"/>
        </w:rPr>
        <w:t>12)</w:t>
      </w:r>
      <w:r w:rsidR="00AA08A5">
        <w:rPr>
          <w:rFonts w:ascii="Times New Roman" w:eastAsia="Times New Roman" w:hAnsi="Times New Roman" w:cs="Times New Roman"/>
          <w:bCs/>
          <w:kern w:val="0"/>
          <w:sz w:val="24"/>
          <w:lang w:eastAsia="et-EE"/>
          <w14:ligatures w14:val="none"/>
        </w:rPr>
        <w:t xml:space="preserve"> </w:t>
      </w:r>
      <w:r w:rsidRPr="00322B06">
        <w:rPr>
          <w:rFonts w:ascii="Times New Roman" w:eastAsia="Times New Roman" w:hAnsi="Times New Roman" w:cs="Times New Roman"/>
          <w:bCs/>
          <w:kern w:val="0"/>
          <w:sz w:val="24"/>
          <w:lang w:eastAsia="et-EE"/>
          <w14:ligatures w14:val="none"/>
        </w:rPr>
        <w:t xml:space="preserve">alates 1. aprillist eelnenud kalendriaastal tarnitud </w:t>
      </w:r>
      <w:r>
        <w:rPr>
          <w:rFonts w:ascii="Times New Roman" w:eastAsia="Times New Roman" w:hAnsi="Times New Roman" w:cs="Times New Roman"/>
          <w:bCs/>
          <w:kern w:val="0"/>
          <w:sz w:val="24"/>
          <w:lang w:eastAsia="et-EE"/>
          <w14:ligatures w14:val="none"/>
        </w:rPr>
        <w:t xml:space="preserve">energia </w:t>
      </w:r>
      <w:r w:rsidRPr="00322B06">
        <w:rPr>
          <w:rFonts w:ascii="Times New Roman" w:eastAsia="Times New Roman" w:hAnsi="Times New Roman" w:cs="Times New Roman"/>
          <w:bCs/>
          <w:kern w:val="0"/>
          <w:sz w:val="24"/>
          <w:lang w:eastAsia="et-EE"/>
          <w14:ligatures w14:val="none"/>
        </w:rPr>
        <w:t>päritolutunnistustega tõendatud osa;</w:t>
      </w:r>
    </w:p>
    <w:p w14:paraId="4B4A4940" w14:textId="2D044562" w:rsidR="00235738" w:rsidRPr="00322B06" w:rsidRDefault="00235738" w:rsidP="00315AFB">
      <w:pPr>
        <w:spacing w:after="0" w:line="240" w:lineRule="auto"/>
        <w:jc w:val="both"/>
        <w:rPr>
          <w:rFonts w:ascii="Times New Roman" w:eastAsia="Times New Roman" w:hAnsi="Times New Roman" w:cs="Times New Roman"/>
          <w:bCs/>
          <w:kern w:val="0"/>
          <w:sz w:val="24"/>
          <w:lang w:eastAsia="et-EE"/>
          <w14:ligatures w14:val="none"/>
        </w:rPr>
      </w:pPr>
      <w:r w:rsidRPr="00322B06">
        <w:rPr>
          <w:rFonts w:ascii="Times New Roman" w:eastAsia="Times New Roman" w:hAnsi="Times New Roman" w:cs="Times New Roman"/>
          <w:bCs/>
          <w:kern w:val="0"/>
          <w:sz w:val="24"/>
          <w:lang w:eastAsia="et-EE"/>
          <w14:ligatures w14:val="none"/>
        </w:rPr>
        <w:t>13)</w:t>
      </w:r>
      <w:r w:rsidR="00AA08A5">
        <w:rPr>
          <w:rFonts w:ascii="Times New Roman" w:eastAsia="Times New Roman" w:hAnsi="Times New Roman" w:cs="Times New Roman"/>
          <w:bCs/>
          <w:kern w:val="0"/>
          <w:sz w:val="24"/>
          <w:lang w:eastAsia="et-EE"/>
          <w14:ligatures w14:val="none"/>
        </w:rPr>
        <w:t xml:space="preserve"> </w:t>
      </w:r>
      <w:r w:rsidRPr="00322B06">
        <w:rPr>
          <w:rFonts w:ascii="Times New Roman" w:eastAsia="Times New Roman" w:hAnsi="Times New Roman" w:cs="Times New Roman"/>
          <w:bCs/>
          <w:kern w:val="0"/>
          <w:sz w:val="24"/>
          <w:lang w:eastAsia="et-EE"/>
          <w14:ligatures w14:val="none"/>
        </w:rPr>
        <w:t xml:space="preserve">tarnitud </w:t>
      </w:r>
      <w:r>
        <w:rPr>
          <w:rFonts w:ascii="Times New Roman" w:eastAsia="Times New Roman" w:hAnsi="Times New Roman" w:cs="Times New Roman"/>
          <w:bCs/>
          <w:kern w:val="0"/>
          <w:sz w:val="24"/>
          <w:lang w:eastAsia="et-EE"/>
          <w14:ligatures w14:val="none"/>
        </w:rPr>
        <w:t>energia</w:t>
      </w:r>
      <w:r w:rsidRPr="00322B06">
        <w:rPr>
          <w:rFonts w:ascii="Times New Roman" w:eastAsia="Times New Roman" w:hAnsi="Times New Roman" w:cs="Times New Roman"/>
          <w:bCs/>
          <w:kern w:val="0"/>
          <w:sz w:val="24"/>
          <w:lang w:eastAsia="et-EE"/>
          <w14:ligatures w14:val="none"/>
        </w:rPr>
        <w:t xml:space="preserve"> päritolutunnistustega tõendamata osa, kasutades põhivõrguettevõtja avaldatud segajääki</w:t>
      </w:r>
      <w:r>
        <w:rPr>
          <w:rFonts w:ascii="Times New Roman" w:eastAsia="Times New Roman" w:hAnsi="Times New Roman" w:cs="Times New Roman"/>
          <w:bCs/>
          <w:kern w:val="0"/>
          <w:sz w:val="24"/>
          <w:lang w:eastAsia="et-EE"/>
          <w14:ligatures w14:val="none"/>
        </w:rPr>
        <w:t>;</w:t>
      </w:r>
    </w:p>
    <w:p w14:paraId="7BE8FDA8" w14:textId="0AD3EF52" w:rsidR="00235738" w:rsidRDefault="00235738" w:rsidP="00510ACF">
      <w:pPr>
        <w:spacing w:after="0" w:line="240" w:lineRule="auto"/>
        <w:jc w:val="both"/>
        <w:rPr>
          <w:rFonts w:ascii="Times New Roman" w:eastAsia="Times New Roman" w:hAnsi="Times New Roman" w:cs="Times New Roman"/>
          <w:bCs/>
          <w:kern w:val="0"/>
          <w:sz w:val="24"/>
          <w:lang w:eastAsia="et-EE"/>
          <w14:ligatures w14:val="none"/>
        </w:rPr>
      </w:pPr>
      <w:r w:rsidRPr="008F7583">
        <w:rPr>
          <w:rFonts w:ascii="Times New Roman" w:eastAsia="Times New Roman" w:hAnsi="Times New Roman" w:cs="Times New Roman"/>
          <w:bCs/>
          <w:kern w:val="0"/>
          <w:sz w:val="24"/>
          <w:lang w:eastAsia="et-EE"/>
          <w14:ligatures w14:val="none"/>
        </w:rPr>
        <w:t>14)</w:t>
      </w:r>
      <w:r w:rsidR="00AA08A5">
        <w:rPr>
          <w:rFonts w:ascii="Times New Roman" w:eastAsia="Times New Roman" w:hAnsi="Times New Roman" w:cs="Times New Roman"/>
          <w:bCs/>
          <w:kern w:val="0"/>
          <w:sz w:val="24"/>
          <w:lang w:eastAsia="et-EE"/>
          <w14:ligatures w14:val="none"/>
        </w:rPr>
        <w:t xml:space="preserve"> </w:t>
      </w:r>
      <w:r w:rsidRPr="008F7583">
        <w:rPr>
          <w:rFonts w:ascii="Times New Roman" w:eastAsia="Times New Roman" w:hAnsi="Times New Roman" w:cs="Times New Roman"/>
          <w:bCs/>
          <w:kern w:val="0"/>
          <w:sz w:val="24"/>
          <w:lang w:eastAsia="et-EE"/>
          <w14:ligatures w14:val="none"/>
        </w:rPr>
        <w:t>tarbija õigusi ja vaidluste lahendamise võimalusi käsitlev teave</w:t>
      </w:r>
      <w:r w:rsidR="001C6D68" w:rsidRPr="0068708D">
        <w:rPr>
          <w:rFonts w:ascii="Times New Roman" w:eastAsia="Times New Roman" w:hAnsi="Times New Roman" w:cs="Times New Roman"/>
          <w:bCs/>
          <w:kern w:val="0"/>
          <w:sz w:val="24"/>
          <w:lang w:eastAsia="et-EE"/>
          <w14:ligatures w14:val="none"/>
        </w:rPr>
        <w:t>, s</w:t>
      </w:r>
      <w:r w:rsidR="009A568C" w:rsidRPr="00510ACF">
        <w:rPr>
          <w:rFonts w:ascii="Times New Roman" w:eastAsia="Times New Roman" w:hAnsi="Times New Roman" w:cs="Times New Roman"/>
          <w:bCs/>
          <w:kern w:val="0"/>
          <w:sz w:val="24"/>
          <w:lang w:eastAsia="et-EE"/>
          <w14:ligatures w14:val="none"/>
        </w:rPr>
        <w:t>ealhulgas</w:t>
      </w:r>
      <w:r w:rsidR="001C6D68" w:rsidRPr="0068708D">
        <w:rPr>
          <w:rFonts w:ascii="Times New Roman" w:eastAsia="Times New Roman" w:hAnsi="Times New Roman" w:cs="Times New Roman"/>
          <w:bCs/>
          <w:kern w:val="0"/>
          <w:sz w:val="24"/>
          <w:lang w:eastAsia="et-EE"/>
          <w14:ligatures w14:val="none"/>
        </w:rPr>
        <w:t xml:space="preserve"> vastava asutuse kontaktandmed</w:t>
      </w:r>
      <w:r w:rsidR="0068708D">
        <w:rPr>
          <w:rFonts w:ascii="Times New Roman" w:eastAsia="Times New Roman" w:hAnsi="Times New Roman" w:cs="Times New Roman"/>
          <w:bCs/>
          <w:kern w:val="0"/>
          <w:sz w:val="24"/>
          <w:lang w:eastAsia="et-EE"/>
          <w14:ligatures w14:val="none"/>
        </w:rPr>
        <w:t>.</w:t>
      </w:r>
    </w:p>
    <w:p w14:paraId="70B53C55" w14:textId="77777777" w:rsidR="00AA08A5" w:rsidRDefault="00AA08A5" w:rsidP="00510ACF">
      <w:pPr>
        <w:spacing w:after="0" w:line="240" w:lineRule="auto"/>
        <w:jc w:val="both"/>
        <w:rPr>
          <w:rFonts w:ascii="Times New Roman" w:eastAsia="Times New Roman" w:hAnsi="Times New Roman" w:cs="Times New Roman"/>
          <w:bCs/>
          <w:kern w:val="0"/>
          <w:sz w:val="24"/>
          <w:lang w:eastAsia="et-EE"/>
          <w14:ligatures w14:val="none"/>
        </w:rPr>
      </w:pPr>
    </w:p>
    <w:p w14:paraId="34580BF8" w14:textId="3B39444B" w:rsidR="00235738" w:rsidRDefault="00235738" w:rsidP="00235738">
      <w:pPr>
        <w:spacing w:after="0" w:line="240" w:lineRule="auto"/>
        <w:jc w:val="both"/>
        <w:rPr>
          <w:rFonts w:ascii="Times New Roman" w:eastAsia="Times New Roman" w:hAnsi="Times New Roman" w:cs="Times New Roman"/>
          <w:bCs/>
          <w:kern w:val="0"/>
          <w:sz w:val="24"/>
          <w:lang w:eastAsia="et-EE"/>
          <w14:ligatures w14:val="none"/>
        </w:rPr>
      </w:pPr>
      <w:r w:rsidRPr="0010113E">
        <w:rPr>
          <w:rFonts w:ascii="Times New Roman" w:eastAsia="Times New Roman" w:hAnsi="Times New Roman" w:cs="Times New Roman"/>
          <w:bCs/>
          <w:kern w:val="0"/>
          <w:sz w:val="24"/>
          <w:lang w:eastAsia="et-EE"/>
          <w14:ligatures w14:val="none"/>
        </w:rPr>
        <w:t>(5</w:t>
      </w:r>
      <w:r>
        <w:rPr>
          <w:rFonts w:ascii="Times New Roman" w:eastAsia="Times New Roman" w:hAnsi="Times New Roman" w:cs="Times New Roman"/>
          <w:bCs/>
          <w:kern w:val="0"/>
          <w:sz w:val="24"/>
          <w:vertAlign w:val="superscript"/>
          <w:lang w:eastAsia="et-EE"/>
          <w14:ligatures w14:val="none"/>
        </w:rPr>
        <w:t>3</w:t>
      </w:r>
      <w:r w:rsidRPr="0010113E">
        <w:rPr>
          <w:rFonts w:ascii="Times New Roman" w:eastAsia="Times New Roman" w:hAnsi="Times New Roman" w:cs="Times New Roman"/>
          <w:bCs/>
          <w:kern w:val="0"/>
          <w:sz w:val="24"/>
          <w:lang w:eastAsia="et-EE"/>
          <w14:ligatures w14:val="none"/>
        </w:rPr>
        <w:t>) Tarbijale esitataval arvel</w:t>
      </w:r>
      <w:r>
        <w:rPr>
          <w:rFonts w:ascii="Times New Roman" w:eastAsia="Times New Roman" w:hAnsi="Times New Roman" w:cs="Times New Roman"/>
          <w:bCs/>
          <w:kern w:val="0"/>
          <w:sz w:val="24"/>
          <w:lang w:eastAsia="et-EE"/>
          <w14:ligatures w14:val="none"/>
        </w:rPr>
        <w:t xml:space="preserve"> esitatakse</w:t>
      </w:r>
      <w:r w:rsidRPr="0010113E">
        <w:rPr>
          <w:rFonts w:ascii="Times New Roman" w:eastAsia="Times New Roman" w:hAnsi="Times New Roman" w:cs="Times New Roman"/>
          <w:bCs/>
          <w:kern w:val="0"/>
          <w:sz w:val="24"/>
          <w:lang w:eastAsia="et-EE"/>
          <w14:ligatures w14:val="none"/>
        </w:rPr>
        <w:t xml:space="preserve"> eraldi </w:t>
      </w:r>
      <w:r>
        <w:rPr>
          <w:rFonts w:ascii="Times New Roman" w:eastAsia="Times New Roman" w:hAnsi="Times New Roman" w:cs="Times New Roman"/>
          <w:bCs/>
          <w:kern w:val="0"/>
          <w:sz w:val="24"/>
          <w:lang w:eastAsia="et-EE"/>
          <w14:ligatures w14:val="none"/>
        </w:rPr>
        <w:t>gaasi või vesiniku</w:t>
      </w:r>
      <w:r w:rsidRPr="0010113E">
        <w:rPr>
          <w:rFonts w:ascii="Times New Roman" w:eastAsia="Times New Roman" w:hAnsi="Times New Roman" w:cs="Times New Roman"/>
          <w:bCs/>
          <w:kern w:val="0"/>
          <w:sz w:val="24"/>
          <w:lang w:eastAsia="et-EE"/>
          <w14:ligatures w14:val="none"/>
        </w:rPr>
        <w:t xml:space="preserve"> hind, võrgutasud ning lisanduvad tasud, maksud ja lõivud Euroopa Parlamendi ja nõukogu määruses (EL) 2016/1952, mis käsitleb Euroopa maagaasi- ja elektrihinnastatistikat ning millega tunnistatakse kehtetuks direktiiv 2008/92/EÜ (</w:t>
      </w:r>
      <w:r w:rsidR="00AA08A5" w:rsidRPr="0010113E">
        <w:rPr>
          <w:rFonts w:ascii="Times New Roman" w:eastAsia="Times New Roman" w:hAnsi="Times New Roman" w:cs="Times New Roman"/>
          <w:bCs/>
          <w:kern w:val="0"/>
          <w:sz w:val="24"/>
          <w:lang w:eastAsia="et-EE"/>
          <w14:ligatures w14:val="none"/>
        </w:rPr>
        <w:t>ELT</w:t>
      </w:r>
      <w:r w:rsidR="00AA08A5">
        <w:rPr>
          <w:rFonts w:ascii="Times New Roman" w:eastAsia="Times New Roman" w:hAnsi="Times New Roman" w:cs="Times New Roman"/>
          <w:bCs/>
          <w:kern w:val="0"/>
          <w:sz w:val="24"/>
          <w:lang w:eastAsia="et-EE"/>
          <w14:ligatures w14:val="none"/>
        </w:rPr>
        <w:t xml:space="preserve"> </w:t>
      </w:r>
      <w:r w:rsidR="00AA08A5" w:rsidRPr="0010113E">
        <w:rPr>
          <w:rFonts w:ascii="Times New Roman" w:eastAsia="Times New Roman" w:hAnsi="Times New Roman" w:cs="Times New Roman"/>
          <w:bCs/>
          <w:kern w:val="0"/>
          <w:sz w:val="24"/>
          <w:lang w:eastAsia="et-EE"/>
          <w14:ligatures w14:val="none"/>
        </w:rPr>
        <w:t>L</w:t>
      </w:r>
      <w:r w:rsidR="00AA08A5">
        <w:rPr>
          <w:rFonts w:ascii="Times New Roman" w:eastAsia="Times New Roman" w:hAnsi="Times New Roman" w:cs="Times New Roman"/>
          <w:bCs/>
          <w:kern w:val="0"/>
          <w:sz w:val="24"/>
          <w:lang w:eastAsia="et-EE"/>
          <w14:ligatures w14:val="none"/>
        </w:rPr>
        <w:t xml:space="preserve"> </w:t>
      </w:r>
      <w:r w:rsidRPr="0010113E">
        <w:rPr>
          <w:rFonts w:ascii="Times New Roman" w:eastAsia="Times New Roman" w:hAnsi="Times New Roman" w:cs="Times New Roman"/>
          <w:bCs/>
          <w:kern w:val="0"/>
          <w:sz w:val="24"/>
          <w:lang w:eastAsia="et-EE"/>
          <w14:ligatures w14:val="none"/>
        </w:rPr>
        <w:t xml:space="preserve">311, 17.11.2016, </w:t>
      </w:r>
      <w:r w:rsidR="00AA08A5" w:rsidRPr="0010113E">
        <w:rPr>
          <w:rFonts w:ascii="Times New Roman" w:eastAsia="Times New Roman" w:hAnsi="Times New Roman" w:cs="Times New Roman"/>
          <w:bCs/>
          <w:kern w:val="0"/>
          <w:sz w:val="24"/>
          <w:lang w:eastAsia="et-EE"/>
          <w14:ligatures w14:val="none"/>
        </w:rPr>
        <w:t>lk</w:t>
      </w:r>
      <w:r w:rsidR="00AA08A5">
        <w:rPr>
          <w:rFonts w:ascii="Times New Roman" w:eastAsia="Times New Roman" w:hAnsi="Times New Roman" w:cs="Times New Roman"/>
          <w:bCs/>
          <w:kern w:val="0"/>
          <w:sz w:val="24"/>
          <w:lang w:eastAsia="et-EE"/>
          <w14:ligatures w14:val="none"/>
        </w:rPr>
        <w:t xml:space="preserve"> </w:t>
      </w:r>
      <w:r w:rsidRPr="0010113E">
        <w:rPr>
          <w:rFonts w:ascii="Times New Roman" w:eastAsia="Times New Roman" w:hAnsi="Times New Roman" w:cs="Times New Roman"/>
          <w:bCs/>
          <w:kern w:val="0"/>
          <w:sz w:val="24"/>
          <w:lang w:eastAsia="et-EE"/>
          <w14:ligatures w14:val="none"/>
        </w:rPr>
        <w:t>1–12)</w:t>
      </w:r>
      <w:r>
        <w:rPr>
          <w:rFonts w:ascii="Times New Roman" w:eastAsia="Times New Roman" w:hAnsi="Times New Roman" w:cs="Times New Roman"/>
          <w:bCs/>
          <w:kern w:val="0"/>
          <w:sz w:val="24"/>
          <w:lang w:eastAsia="et-EE"/>
          <w14:ligatures w14:val="none"/>
        </w:rPr>
        <w:t>, sätestatu alusel</w:t>
      </w:r>
      <w:r w:rsidRPr="0010113E">
        <w:rPr>
          <w:rFonts w:ascii="Times New Roman" w:eastAsia="Times New Roman" w:hAnsi="Times New Roman" w:cs="Times New Roman"/>
          <w:bCs/>
          <w:kern w:val="0"/>
          <w:sz w:val="24"/>
          <w:lang w:eastAsia="et-EE"/>
          <w14:ligatures w14:val="none"/>
        </w:rPr>
        <w:t>.</w:t>
      </w:r>
    </w:p>
    <w:p w14:paraId="30CFFF56" w14:textId="77777777" w:rsidR="00235738" w:rsidRDefault="00235738" w:rsidP="00235738">
      <w:pPr>
        <w:spacing w:after="0" w:line="240" w:lineRule="auto"/>
        <w:rPr>
          <w:rFonts w:ascii="Times New Roman" w:eastAsia="Times New Roman" w:hAnsi="Times New Roman" w:cs="Times New Roman"/>
          <w:bCs/>
          <w:kern w:val="0"/>
          <w:sz w:val="24"/>
          <w:lang w:eastAsia="et-EE"/>
          <w14:ligatures w14:val="none"/>
        </w:rPr>
      </w:pPr>
    </w:p>
    <w:p w14:paraId="368362B4" w14:textId="77777777" w:rsidR="00235738" w:rsidRPr="00622245" w:rsidRDefault="00235738" w:rsidP="00235738">
      <w:pPr>
        <w:spacing w:after="0" w:line="240" w:lineRule="auto"/>
        <w:rPr>
          <w:rFonts w:ascii="Times New Roman" w:eastAsia="Times New Roman" w:hAnsi="Times New Roman" w:cs="Times New Roman"/>
          <w:bCs/>
          <w:kern w:val="0"/>
          <w:sz w:val="24"/>
          <w:lang w:eastAsia="et-EE"/>
          <w14:ligatures w14:val="none"/>
        </w:rPr>
      </w:pPr>
      <w:r>
        <w:rPr>
          <w:rFonts w:ascii="Times New Roman" w:eastAsia="Times New Roman" w:hAnsi="Times New Roman" w:cs="Times New Roman"/>
          <w:bCs/>
          <w:kern w:val="0"/>
          <w:sz w:val="24"/>
          <w:lang w:eastAsia="et-EE"/>
          <w14:ligatures w14:val="none"/>
        </w:rPr>
        <w:t>(5</w:t>
      </w:r>
      <w:r>
        <w:rPr>
          <w:rFonts w:ascii="Times New Roman" w:eastAsia="Times New Roman" w:hAnsi="Times New Roman" w:cs="Times New Roman"/>
          <w:bCs/>
          <w:kern w:val="0"/>
          <w:sz w:val="24"/>
          <w:vertAlign w:val="superscript"/>
          <w:lang w:eastAsia="et-EE"/>
          <w14:ligatures w14:val="none"/>
        </w:rPr>
        <w:t>4</w:t>
      </w:r>
      <w:r>
        <w:rPr>
          <w:rFonts w:ascii="Times New Roman" w:eastAsia="Times New Roman" w:hAnsi="Times New Roman" w:cs="Times New Roman"/>
          <w:bCs/>
          <w:kern w:val="0"/>
          <w:sz w:val="24"/>
          <w:lang w:eastAsia="et-EE"/>
          <w14:ligatures w14:val="none"/>
        </w:rPr>
        <w:t xml:space="preserve">) </w:t>
      </w:r>
      <w:r w:rsidRPr="00622245">
        <w:rPr>
          <w:rFonts w:ascii="Times New Roman" w:eastAsia="Times New Roman" w:hAnsi="Times New Roman" w:cs="Times New Roman"/>
          <w:bCs/>
          <w:kern w:val="0"/>
          <w:sz w:val="24"/>
          <w:lang w:eastAsia="et-EE"/>
          <w14:ligatures w14:val="none"/>
        </w:rPr>
        <w:t>Müüja pakub tarbijale võimalust saada arveid ja arvetel esitatavat teavet elektrooniliselt.</w:t>
      </w:r>
    </w:p>
    <w:p w14:paraId="696E72C6" w14:textId="77777777" w:rsidR="00235738" w:rsidRDefault="00235738" w:rsidP="00235738">
      <w:pPr>
        <w:spacing w:after="0" w:line="240" w:lineRule="auto"/>
        <w:rPr>
          <w:rFonts w:ascii="Times New Roman" w:eastAsia="Times New Roman" w:hAnsi="Times New Roman" w:cs="Times New Roman"/>
          <w:bCs/>
          <w:kern w:val="0"/>
          <w:sz w:val="24"/>
          <w:lang w:eastAsia="et-EE"/>
          <w14:ligatures w14:val="none"/>
        </w:rPr>
      </w:pPr>
    </w:p>
    <w:p w14:paraId="4D35F889" w14:textId="77777777" w:rsidR="00235738" w:rsidRPr="0010113E" w:rsidRDefault="00235738" w:rsidP="00235738">
      <w:pPr>
        <w:spacing w:after="0" w:line="240" w:lineRule="auto"/>
        <w:rPr>
          <w:rFonts w:ascii="Times New Roman" w:eastAsia="Times New Roman" w:hAnsi="Times New Roman" w:cs="Times New Roman"/>
          <w:bCs/>
          <w:kern w:val="0"/>
          <w:sz w:val="24"/>
          <w:lang w:eastAsia="et-EE"/>
          <w14:ligatures w14:val="none"/>
        </w:rPr>
      </w:pPr>
      <w:r w:rsidRPr="00622245">
        <w:rPr>
          <w:rFonts w:ascii="Times New Roman" w:eastAsia="Times New Roman" w:hAnsi="Times New Roman" w:cs="Times New Roman"/>
          <w:bCs/>
          <w:kern w:val="0"/>
          <w:sz w:val="24"/>
          <w:lang w:eastAsia="et-EE"/>
          <w14:ligatures w14:val="none"/>
        </w:rPr>
        <w:t>(</w:t>
      </w:r>
      <w:r>
        <w:rPr>
          <w:rFonts w:ascii="Times New Roman" w:eastAsia="Times New Roman" w:hAnsi="Times New Roman" w:cs="Times New Roman"/>
          <w:bCs/>
          <w:kern w:val="0"/>
          <w:sz w:val="24"/>
          <w:lang w:eastAsia="et-EE"/>
          <w14:ligatures w14:val="none"/>
        </w:rPr>
        <w:t>5</w:t>
      </w:r>
      <w:r>
        <w:rPr>
          <w:rFonts w:ascii="Times New Roman" w:eastAsia="Times New Roman" w:hAnsi="Times New Roman" w:cs="Times New Roman"/>
          <w:bCs/>
          <w:kern w:val="0"/>
          <w:sz w:val="24"/>
          <w:vertAlign w:val="superscript"/>
          <w:lang w:eastAsia="et-EE"/>
          <w14:ligatures w14:val="none"/>
        </w:rPr>
        <w:t>5</w:t>
      </w:r>
      <w:r w:rsidRPr="00622245">
        <w:rPr>
          <w:rFonts w:ascii="Times New Roman" w:eastAsia="Times New Roman" w:hAnsi="Times New Roman" w:cs="Times New Roman"/>
          <w:bCs/>
          <w:kern w:val="0"/>
          <w:sz w:val="24"/>
          <w:lang w:eastAsia="et-EE"/>
          <w14:ligatures w14:val="none"/>
        </w:rPr>
        <w:t>) Müüja võimaldab arve tasumiseks erinevaid makseviise ja paindlikku korda.</w:t>
      </w:r>
      <w:r>
        <w:rPr>
          <w:rFonts w:ascii="Times New Roman" w:eastAsia="Times New Roman" w:hAnsi="Times New Roman" w:cs="Times New Roman"/>
          <w:bCs/>
          <w:kern w:val="0"/>
          <w:sz w:val="24"/>
          <w:lang w:eastAsia="et-EE"/>
          <w14:ligatures w14:val="none"/>
        </w:rPr>
        <w:t>“;</w:t>
      </w:r>
    </w:p>
    <w:p w14:paraId="2A8C7B1C" w14:textId="77777777" w:rsidR="00235738" w:rsidRDefault="00235738" w:rsidP="00235738">
      <w:pPr>
        <w:spacing w:after="0" w:line="240" w:lineRule="auto"/>
        <w:jc w:val="both"/>
        <w:rPr>
          <w:rFonts w:ascii="Times New Roman" w:eastAsia="Times New Roman" w:hAnsi="Times New Roman" w:cs="Times New Roman"/>
          <w:b/>
          <w:bCs/>
          <w:color w:val="000000"/>
          <w:kern w:val="0"/>
          <w:sz w:val="24"/>
          <w:lang w:eastAsia="et-EE"/>
          <w14:ligatures w14:val="none"/>
        </w:rPr>
      </w:pPr>
    </w:p>
    <w:p w14:paraId="6A5BA4C1" w14:textId="77777777" w:rsidR="00235738" w:rsidRDefault="00235738" w:rsidP="00235738">
      <w:pPr>
        <w:spacing w:after="0" w:line="240" w:lineRule="auto"/>
        <w:jc w:val="both"/>
        <w:rPr>
          <w:rFonts w:ascii="Times New Roman" w:eastAsia="Times New Roman" w:hAnsi="Times New Roman" w:cs="Times New Roman"/>
          <w:bCs/>
          <w:kern w:val="0"/>
          <w:sz w:val="24"/>
          <w:lang w:eastAsia="et-EE"/>
          <w14:ligatures w14:val="none"/>
        </w:rPr>
      </w:pPr>
      <w:r>
        <w:rPr>
          <w:rFonts w:ascii="Times New Roman" w:eastAsia="Times New Roman" w:hAnsi="Times New Roman" w:cs="Times New Roman"/>
          <w:b/>
          <w:bCs/>
          <w:color w:val="000000"/>
          <w:kern w:val="0"/>
          <w:sz w:val="24"/>
          <w:lang w:eastAsia="et-EE"/>
          <w14:ligatures w14:val="none"/>
        </w:rPr>
        <w:t xml:space="preserve">28) </w:t>
      </w:r>
      <w:r w:rsidRPr="00B41280">
        <w:rPr>
          <w:rFonts w:ascii="Times New Roman" w:eastAsia="Times New Roman" w:hAnsi="Times New Roman" w:cs="Times New Roman"/>
          <w:bCs/>
          <w:kern w:val="0"/>
          <w:sz w:val="24"/>
          <w:lang w:eastAsia="et-EE"/>
          <w14:ligatures w14:val="none"/>
        </w:rPr>
        <w:t xml:space="preserve">paragrahvi 9 täiendatakse lõikega </w:t>
      </w:r>
      <w:r>
        <w:rPr>
          <w:rFonts w:ascii="Times New Roman" w:eastAsia="Times New Roman" w:hAnsi="Times New Roman" w:cs="Times New Roman"/>
          <w:bCs/>
          <w:kern w:val="0"/>
          <w:sz w:val="24"/>
          <w:lang w:eastAsia="et-EE"/>
          <w14:ligatures w14:val="none"/>
        </w:rPr>
        <w:t>8</w:t>
      </w:r>
      <w:r w:rsidRPr="00B41280">
        <w:rPr>
          <w:rFonts w:ascii="Times New Roman" w:eastAsia="Times New Roman" w:hAnsi="Times New Roman" w:cs="Times New Roman"/>
          <w:bCs/>
          <w:kern w:val="0"/>
          <w:sz w:val="24"/>
          <w:lang w:eastAsia="et-EE"/>
          <w14:ligatures w14:val="none"/>
        </w:rPr>
        <w:t xml:space="preserve"> järgmises sõnastuses:</w:t>
      </w:r>
    </w:p>
    <w:p w14:paraId="58CC7A2C" w14:textId="77777777" w:rsidR="00235738" w:rsidRPr="00B41280" w:rsidRDefault="00235738" w:rsidP="00235738">
      <w:pPr>
        <w:spacing w:after="0" w:line="240" w:lineRule="auto"/>
        <w:jc w:val="both"/>
        <w:rPr>
          <w:rFonts w:ascii="Times New Roman" w:eastAsia="Times New Roman" w:hAnsi="Times New Roman" w:cs="Times New Roman"/>
          <w:bCs/>
          <w:kern w:val="0"/>
          <w:sz w:val="24"/>
          <w:lang w:eastAsia="et-EE"/>
          <w14:ligatures w14:val="none"/>
        </w:rPr>
      </w:pPr>
      <w:r>
        <w:rPr>
          <w:rFonts w:ascii="Times New Roman" w:eastAsia="Times New Roman" w:hAnsi="Times New Roman" w:cs="Times New Roman"/>
          <w:bCs/>
          <w:kern w:val="0"/>
          <w:sz w:val="24"/>
          <w:lang w:eastAsia="et-EE"/>
          <w14:ligatures w14:val="none"/>
        </w:rPr>
        <w:t>„</w:t>
      </w:r>
      <w:r w:rsidRPr="00B41280">
        <w:rPr>
          <w:rFonts w:ascii="Times New Roman" w:eastAsia="Times New Roman" w:hAnsi="Times New Roman" w:cs="Times New Roman"/>
          <w:bCs/>
          <w:kern w:val="0"/>
          <w:sz w:val="24"/>
          <w:lang w:eastAsia="et-EE"/>
          <w14:ligatures w14:val="none"/>
        </w:rPr>
        <w:t>(8) Kui kodutarbija ei ole sõlminud käesoleva seaduse § 10</w:t>
      </w:r>
      <w:r w:rsidRPr="00B41280">
        <w:rPr>
          <w:rFonts w:ascii="Times New Roman" w:eastAsia="Times New Roman" w:hAnsi="Times New Roman" w:cs="Times New Roman"/>
          <w:bCs/>
          <w:kern w:val="0"/>
          <w:sz w:val="24"/>
          <w:vertAlign w:val="superscript"/>
          <w:lang w:eastAsia="et-EE"/>
          <w14:ligatures w14:val="none"/>
        </w:rPr>
        <w:t>1</w:t>
      </w:r>
      <w:r w:rsidRPr="00B41280">
        <w:rPr>
          <w:rFonts w:ascii="Times New Roman" w:eastAsia="Times New Roman" w:hAnsi="Times New Roman" w:cs="Times New Roman"/>
          <w:bCs/>
          <w:kern w:val="0"/>
          <w:sz w:val="24"/>
          <w:lang w:eastAsia="et-EE"/>
          <w14:ligatures w14:val="none"/>
        </w:rPr>
        <w:t xml:space="preserve"> kohaselt müügilepingut ühegi gaasimüüjaga, müüb talle gaasi tema lepingu lõppemise kuupäevale järgnevast kuupäevast alates käesoleva paragrahvi lõikes 1 nimetatud müüja.</w:t>
      </w:r>
      <w:r>
        <w:rPr>
          <w:rFonts w:ascii="Times New Roman" w:eastAsia="Times New Roman" w:hAnsi="Times New Roman" w:cs="Times New Roman"/>
          <w:bCs/>
          <w:kern w:val="0"/>
          <w:sz w:val="24"/>
          <w:lang w:eastAsia="et-EE"/>
          <w14:ligatures w14:val="none"/>
        </w:rPr>
        <w:t>“;</w:t>
      </w:r>
    </w:p>
    <w:p w14:paraId="3777BFB4" w14:textId="77777777" w:rsidR="00235738" w:rsidRDefault="00235738" w:rsidP="00235738">
      <w:pPr>
        <w:spacing w:after="0" w:line="240" w:lineRule="auto"/>
        <w:jc w:val="both"/>
        <w:rPr>
          <w:rFonts w:ascii="Times New Roman" w:eastAsia="Times New Roman" w:hAnsi="Times New Roman" w:cs="Times New Roman"/>
          <w:b/>
          <w:bCs/>
          <w:color w:val="000000"/>
          <w:kern w:val="0"/>
          <w:sz w:val="24"/>
          <w:lang w:eastAsia="et-EE"/>
          <w14:ligatures w14:val="none"/>
        </w:rPr>
      </w:pPr>
    </w:p>
    <w:p w14:paraId="08022E71" w14:textId="77777777" w:rsidR="00235738" w:rsidRPr="00CD6459" w:rsidRDefault="00235738" w:rsidP="00235738">
      <w:pPr>
        <w:spacing w:after="0" w:line="240" w:lineRule="auto"/>
        <w:rPr>
          <w:rFonts w:ascii="Times New Roman" w:eastAsia="Times New Roman" w:hAnsi="Times New Roman" w:cs="Times New Roman"/>
          <w:color w:val="000000"/>
          <w:kern w:val="0"/>
          <w:sz w:val="24"/>
          <w:lang w:eastAsia="et-EE"/>
          <w14:ligatures w14:val="none"/>
        </w:rPr>
      </w:pPr>
      <w:r>
        <w:rPr>
          <w:rFonts w:ascii="Times New Roman" w:eastAsia="Times New Roman" w:hAnsi="Times New Roman" w:cs="Times New Roman"/>
          <w:b/>
          <w:bCs/>
          <w:color w:val="000000"/>
          <w:kern w:val="0"/>
          <w:sz w:val="24"/>
          <w:lang w:eastAsia="et-EE"/>
          <w14:ligatures w14:val="none"/>
        </w:rPr>
        <w:t xml:space="preserve">29) </w:t>
      </w:r>
      <w:r>
        <w:rPr>
          <w:rFonts w:ascii="Times New Roman" w:eastAsia="Times New Roman" w:hAnsi="Times New Roman" w:cs="Times New Roman"/>
          <w:color w:val="000000"/>
          <w:kern w:val="0"/>
          <w:sz w:val="24"/>
          <w:lang w:eastAsia="et-EE"/>
          <w14:ligatures w14:val="none"/>
        </w:rPr>
        <w:t>seadust täiendatakse §-ga 9</w:t>
      </w:r>
      <w:r w:rsidRPr="00C124B8">
        <w:rPr>
          <w:rFonts w:ascii="Times New Roman" w:eastAsia="Times New Roman" w:hAnsi="Times New Roman" w:cs="Times New Roman"/>
          <w:color w:val="000000"/>
          <w:kern w:val="0"/>
          <w:sz w:val="24"/>
          <w:vertAlign w:val="superscript"/>
          <w:lang w:eastAsia="et-EE"/>
          <w14:ligatures w14:val="none"/>
        </w:rPr>
        <w:t>2</w:t>
      </w:r>
      <w:r>
        <w:rPr>
          <w:rFonts w:ascii="Times New Roman" w:eastAsia="Times New Roman" w:hAnsi="Times New Roman" w:cs="Times New Roman"/>
          <w:color w:val="000000"/>
          <w:kern w:val="0"/>
          <w:sz w:val="24"/>
          <w:lang w:eastAsia="et-EE"/>
          <w14:ligatures w14:val="none"/>
        </w:rPr>
        <w:t xml:space="preserve"> järgmises sõnastuses:</w:t>
      </w:r>
    </w:p>
    <w:p w14:paraId="56BC548E" w14:textId="77777777" w:rsidR="00235738" w:rsidRDefault="00235738" w:rsidP="00235738">
      <w:pPr>
        <w:spacing w:after="0" w:line="240" w:lineRule="auto"/>
        <w:rPr>
          <w:rFonts w:ascii="Times New Roman" w:eastAsia="Times New Roman" w:hAnsi="Times New Roman" w:cs="Times New Roman"/>
          <w:b/>
          <w:bCs/>
          <w:color w:val="000000"/>
          <w:kern w:val="0"/>
          <w:sz w:val="24"/>
          <w:lang w:eastAsia="et-EE"/>
          <w14:ligatures w14:val="none"/>
        </w:rPr>
      </w:pPr>
      <w:r>
        <w:rPr>
          <w:rFonts w:ascii="Times New Roman" w:eastAsia="Times New Roman" w:hAnsi="Times New Roman" w:cs="Times New Roman"/>
          <w:b/>
          <w:bCs/>
          <w:color w:val="000000"/>
          <w:kern w:val="0"/>
          <w:sz w:val="24"/>
          <w:lang w:eastAsia="et-EE"/>
          <w14:ligatures w14:val="none"/>
        </w:rPr>
        <w:t>„§ 9</w:t>
      </w:r>
      <w:r w:rsidRPr="00C124B8">
        <w:rPr>
          <w:rFonts w:ascii="Times New Roman" w:eastAsia="Times New Roman" w:hAnsi="Times New Roman" w:cs="Times New Roman"/>
          <w:b/>
          <w:bCs/>
          <w:color w:val="000000"/>
          <w:kern w:val="0"/>
          <w:sz w:val="24"/>
          <w:vertAlign w:val="superscript"/>
          <w:lang w:eastAsia="et-EE"/>
          <w14:ligatures w14:val="none"/>
        </w:rPr>
        <w:t>2</w:t>
      </w:r>
      <w:r>
        <w:rPr>
          <w:rFonts w:ascii="Times New Roman" w:eastAsia="Times New Roman" w:hAnsi="Times New Roman" w:cs="Times New Roman"/>
          <w:b/>
          <w:bCs/>
          <w:color w:val="000000"/>
          <w:kern w:val="0"/>
          <w:sz w:val="24"/>
          <w:lang w:eastAsia="et-EE"/>
          <w14:ligatures w14:val="none"/>
        </w:rPr>
        <w:t xml:space="preserve">. </w:t>
      </w:r>
      <w:r w:rsidRPr="00CD6459">
        <w:rPr>
          <w:rFonts w:ascii="Times New Roman" w:eastAsia="Times New Roman" w:hAnsi="Times New Roman" w:cs="Times New Roman"/>
          <w:b/>
          <w:bCs/>
          <w:color w:val="000000"/>
          <w:kern w:val="0"/>
          <w:sz w:val="24"/>
          <w:lang w:eastAsia="et-EE"/>
          <w14:ligatures w14:val="none"/>
        </w:rPr>
        <w:t>Võrdlemisvahend</w:t>
      </w:r>
    </w:p>
    <w:p w14:paraId="1204AB92"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5836CDAA" w14:textId="32AA4CF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CD6459">
        <w:rPr>
          <w:rFonts w:ascii="Times New Roman" w:eastAsia="Times New Roman" w:hAnsi="Times New Roman" w:cs="Times New Roman"/>
          <w:bCs/>
          <w:color w:val="000000"/>
          <w:kern w:val="0"/>
          <w:sz w:val="24"/>
          <w:lang w:eastAsia="et-EE"/>
          <w14:ligatures w14:val="none"/>
        </w:rPr>
        <w:t>(1) Kodutarbijatel ja äriühingutel</w:t>
      </w:r>
      <w:r>
        <w:rPr>
          <w:rFonts w:ascii="Times New Roman" w:eastAsia="Times New Roman" w:hAnsi="Times New Roman" w:cs="Times New Roman"/>
          <w:bCs/>
          <w:color w:val="000000"/>
          <w:kern w:val="0"/>
          <w:sz w:val="24"/>
          <w:lang w:eastAsia="et-EE"/>
          <w14:ligatures w14:val="none"/>
        </w:rPr>
        <w:t>,</w:t>
      </w:r>
      <w:r w:rsidR="00E43BE0" w:rsidRPr="00E43BE0">
        <w:rPr>
          <w:rFonts w:ascii="Times New Roman" w:eastAsia="Times New Roman" w:hAnsi="Times New Roman" w:cs="Times New Roman"/>
          <w:bCs/>
          <w:color w:val="000000"/>
          <w:kern w:val="0"/>
          <w:sz w:val="24"/>
          <w:lang w:eastAsia="et-EE"/>
          <w14:ligatures w14:val="none"/>
        </w:rPr>
        <w:t xml:space="preserve"> kus töötab vähem kui 50 inimest ning mille aastakäive ja aastane bilansimaht ei ületa 10 miljonit eurot</w:t>
      </w:r>
      <w:r w:rsidRPr="00CD6459">
        <w:rPr>
          <w:rFonts w:ascii="Times New Roman" w:eastAsia="Times New Roman" w:hAnsi="Times New Roman" w:cs="Times New Roman"/>
          <w:bCs/>
          <w:color w:val="000000"/>
          <w:kern w:val="0"/>
          <w:sz w:val="24"/>
          <w:lang w:eastAsia="et-EE"/>
          <w14:ligatures w14:val="none"/>
        </w:rPr>
        <w:t>, peab olema tasuta juurdepääs vähemalt ühele usaldusmärgisega vahendile, mille abil müüjate pakkumisi võrrelda.</w:t>
      </w:r>
    </w:p>
    <w:p w14:paraId="497CD37D"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54CA4F5B"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CD6459">
        <w:rPr>
          <w:rFonts w:ascii="Times New Roman" w:eastAsia="Times New Roman" w:hAnsi="Times New Roman" w:cs="Times New Roman"/>
          <w:bCs/>
          <w:color w:val="000000"/>
          <w:kern w:val="0"/>
          <w:sz w:val="24"/>
          <w:lang w:eastAsia="et-EE"/>
          <w14:ligatures w14:val="none"/>
        </w:rPr>
        <w:t xml:space="preserve">(2) Müüja teavitab tarbijat kõigist kättesaadavatest usaldusmärgisega ja süsteemihalduri loodud võrdlemisvahenditest </w:t>
      </w:r>
      <w:r>
        <w:rPr>
          <w:rFonts w:ascii="Times New Roman" w:eastAsia="Times New Roman" w:hAnsi="Times New Roman" w:cs="Times New Roman"/>
          <w:bCs/>
          <w:color w:val="000000"/>
          <w:kern w:val="0"/>
          <w:sz w:val="24"/>
          <w:lang w:eastAsia="et-EE"/>
          <w14:ligatures w14:val="none"/>
        </w:rPr>
        <w:t>gaasi</w:t>
      </w:r>
      <w:r w:rsidRPr="00CD6459">
        <w:rPr>
          <w:rFonts w:ascii="Times New Roman" w:eastAsia="Times New Roman" w:hAnsi="Times New Roman" w:cs="Times New Roman"/>
          <w:bCs/>
          <w:color w:val="000000"/>
          <w:kern w:val="0"/>
          <w:sz w:val="24"/>
          <w:lang w:eastAsia="et-EE"/>
          <w14:ligatures w14:val="none"/>
        </w:rPr>
        <w:t>müügiarvel.</w:t>
      </w:r>
    </w:p>
    <w:p w14:paraId="705333F1" w14:textId="77777777" w:rsidR="00235738" w:rsidRDefault="00235738" w:rsidP="00235738">
      <w:pPr>
        <w:spacing w:after="0" w:line="240" w:lineRule="auto"/>
        <w:rPr>
          <w:rFonts w:ascii="Times New Roman" w:eastAsia="Times New Roman" w:hAnsi="Times New Roman" w:cs="Times New Roman"/>
          <w:bCs/>
          <w:color w:val="000000"/>
          <w:kern w:val="0"/>
          <w:sz w:val="24"/>
          <w:lang w:eastAsia="et-EE"/>
          <w14:ligatures w14:val="none"/>
        </w:rPr>
      </w:pPr>
    </w:p>
    <w:p w14:paraId="42FC953E" w14:textId="77777777" w:rsidR="00235738" w:rsidRDefault="00235738" w:rsidP="00235738">
      <w:pPr>
        <w:spacing w:after="0" w:line="240" w:lineRule="auto"/>
        <w:rPr>
          <w:rFonts w:ascii="Times New Roman" w:eastAsia="Times New Roman" w:hAnsi="Times New Roman" w:cs="Times New Roman"/>
          <w:bCs/>
          <w:color w:val="000000"/>
          <w:kern w:val="0"/>
          <w:sz w:val="24"/>
          <w:lang w:eastAsia="et-EE"/>
          <w14:ligatures w14:val="none"/>
        </w:rPr>
      </w:pPr>
      <w:r w:rsidRPr="00CD6459">
        <w:rPr>
          <w:rFonts w:ascii="Times New Roman" w:eastAsia="Times New Roman" w:hAnsi="Times New Roman" w:cs="Times New Roman"/>
          <w:bCs/>
          <w:color w:val="000000"/>
          <w:kern w:val="0"/>
          <w:sz w:val="24"/>
          <w:lang w:eastAsia="et-EE"/>
          <w14:ligatures w14:val="none"/>
        </w:rPr>
        <w:t>(3) Võrdlemisvahend peab vastama järgmistele nõuetele:</w:t>
      </w:r>
      <w:r w:rsidRPr="00CD6459">
        <w:rPr>
          <w:rFonts w:ascii="Times New Roman" w:eastAsia="Times New Roman" w:hAnsi="Times New Roman" w:cs="Times New Roman"/>
          <w:bCs/>
          <w:color w:val="000000"/>
          <w:kern w:val="0"/>
          <w:sz w:val="24"/>
          <w:lang w:eastAsia="et-EE"/>
          <w14:ligatures w14:val="none"/>
        </w:rPr>
        <w:br/>
        <w:t xml:space="preserve">1) on turuosalistest sõltumatu ja tagab, et </w:t>
      </w:r>
      <w:r>
        <w:rPr>
          <w:rFonts w:ascii="Times New Roman" w:eastAsia="Times New Roman" w:hAnsi="Times New Roman" w:cs="Times New Roman"/>
          <w:bCs/>
          <w:color w:val="000000"/>
          <w:kern w:val="0"/>
          <w:sz w:val="24"/>
          <w:lang w:eastAsia="et-EE"/>
          <w14:ligatures w14:val="none"/>
        </w:rPr>
        <w:t>gaasi</w:t>
      </w:r>
      <w:r w:rsidRPr="00CD6459">
        <w:rPr>
          <w:rFonts w:ascii="Times New Roman" w:eastAsia="Times New Roman" w:hAnsi="Times New Roman" w:cs="Times New Roman"/>
          <w:bCs/>
          <w:color w:val="000000"/>
          <w:kern w:val="0"/>
          <w:sz w:val="24"/>
          <w:lang w:eastAsia="et-EE"/>
          <w14:ligatures w14:val="none"/>
        </w:rPr>
        <w:t>ettevõtjaid koheldakse võrdselt;</w:t>
      </w:r>
      <w:r w:rsidRPr="00CD6459">
        <w:rPr>
          <w:rFonts w:ascii="Times New Roman" w:eastAsia="Times New Roman" w:hAnsi="Times New Roman" w:cs="Times New Roman"/>
          <w:bCs/>
          <w:color w:val="000000"/>
          <w:kern w:val="0"/>
          <w:sz w:val="24"/>
          <w:lang w:eastAsia="et-EE"/>
          <w14:ligatures w14:val="none"/>
        </w:rPr>
        <w:br/>
        <w:t>2) annab selget teavet võrdlemisvahendi käitaja ja kontrollija kohta, samuti vahendi loomise ja käitamise rahastamise allikate kohta;</w:t>
      </w:r>
      <w:r w:rsidRPr="00CD6459">
        <w:rPr>
          <w:rFonts w:ascii="Times New Roman" w:eastAsia="Times New Roman" w:hAnsi="Times New Roman" w:cs="Times New Roman"/>
          <w:bCs/>
          <w:color w:val="000000"/>
          <w:kern w:val="0"/>
          <w:sz w:val="24"/>
          <w:lang w:eastAsia="et-EE"/>
          <w14:ligatures w14:val="none"/>
        </w:rPr>
        <w:br/>
        <w:t>3) avaldab selged ja objektiivsed kriteeriumid, millel pakkumiste võrdlus põhineb;</w:t>
      </w:r>
      <w:r w:rsidRPr="00CD6459">
        <w:rPr>
          <w:rFonts w:ascii="Times New Roman" w:eastAsia="Times New Roman" w:hAnsi="Times New Roman" w:cs="Times New Roman"/>
          <w:bCs/>
          <w:color w:val="000000"/>
          <w:kern w:val="0"/>
          <w:sz w:val="24"/>
          <w:lang w:eastAsia="et-EE"/>
          <w14:ligatures w14:val="none"/>
        </w:rPr>
        <w:br/>
        <w:t>4) esitab teabe selge ja üheselt mõistetava sõnastusega;</w:t>
      </w:r>
      <w:r w:rsidRPr="00CD6459">
        <w:rPr>
          <w:rFonts w:ascii="Times New Roman" w:eastAsia="Times New Roman" w:hAnsi="Times New Roman" w:cs="Times New Roman"/>
          <w:bCs/>
          <w:color w:val="000000"/>
          <w:kern w:val="0"/>
          <w:sz w:val="24"/>
          <w:lang w:eastAsia="et-EE"/>
          <w14:ligatures w14:val="none"/>
        </w:rPr>
        <w:br/>
        <w:t>5) annab täpset ja ajakohastatud teavet ning esitab viimase ajakohastamise aja;</w:t>
      </w:r>
      <w:r w:rsidRPr="00CD6459">
        <w:rPr>
          <w:rFonts w:ascii="Times New Roman" w:eastAsia="Times New Roman" w:hAnsi="Times New Roman" w:cs="Times New Roman"/>
          <w:bCs/>
          <w:color w:val="000000"/>
          <w:kern w:val="0"/>
          <w:sz w:val="24"/>
          <w:lang w:eastAsia="et-EE"/>
          <w14:ligatures w14:val="none"/>
        </w:rPr>
        <w:br/>
        <w:t>6) on kättesaadav ka puudega inimestele;</w:t>
      </w:r>
      <w:r w:rsidRPr="00CD6459">
        <w:rPr>
          <w:rFonts w:ascii="Times New Roman" w:eastAsia="Times New Roman" w:hAnsi="Times New Roman" w:cs="Times New Roman"/>
          <w:bCs/>
          <w:color w:val="000000"/>
          <w:kern w:val="0"/>
          <w:sz w:val="24"/>
          <w:lang w:eastAsia="et-EE"/>
          <w14:ligatures w14:val="none"/>
        </w:rPr>
        <w:br/>
        <w:t>7) võimaldab käitajat võrdlemisvahendis esitatud ebaõigest teabest tõhusalt teavitada;</w:t>
      </w:r>
      <w:r w:rsidRPr="00CD6459">
        <w:rPr>
          <w:rFonts w:ascii="Times New Roman" w:eastAsia="Times New Roman" w:hAnsi="Times New Roman" w:cs="Times New Roman"/>
          <w:bCs/>
          <w:color w:val="000000"/>
          <w:kern w:val="0"/>
          <w:sz w:val="24"/>
          <w:lang w:eastAsia="et-EE"/>
          <w14:ligatures w14:val="none"/>
        </w:rPr>
        <w:br/>
        <w:t>8) piirdub isikuandmete küsimisel andmetega, mis on pakkumiste võrdlemiseks vajalikud</w:t>
      </w:r>
      <w:r>
        <w:rPr>
          <w:rFonts w:ascii="Times New Roman" w:eastAsia="Times New Roman" w:hAnsi="Times New Roman" w:cs="Times New Roman"/>
          <w:bCs/>
          <w:color w:val="000000"/>
          <w:kern w:val="0"/>
          <w:sz w:val="24"/>
          <w:lang w:eastAsia="et-EE"/>
          <w14:ligatures w14:val="none"/>
        </w:rPr>
        <w:t>;</w:t>
      </w:r>
    </w:p>
    <w:p w14:paraId="6EF64C8E" w14:textId="77777777" w:rsidR="00235738" w:rsidRDefault="00235738" w:rsidP="00235738">
      <w:pPr>
        <w:spacing w:after="0" w:line="240" w:lineRule="auto"/>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lastRenderedPageBreak/>
        <w:t>9) avaldab</w:t>
      </w:r>
      <w:r w:rsidRPr="000770C1">
        <w:rPr>
          <w:rFonts w:ascii="Times New Roman" w:eastAsia="Times New Roman" w:hAnsi="Times New Roman" w:cs="Times New Roman"/>
          <w:bCs/>
          <w:color w:val="000000"/>
          <w:kern w:val="0"/>
          <w:sz w:val="24"/>
          <w:lang w:eastAsia="et-EE"/>
          <w14:ligatures w14:val="none"/>
        </w:rPr>
        <w:t xml:space="preserve"> selgelt</w:t>
      </w:r>
      <w:r>
        <w:rPr>
          <w:rFonts w:ascii="Times New Roman" w:eastAsia="Times New Roman" w:hAnsi="Times New Roman" w:cs="Times New Roman"/>
          <w:bCs/>
          <w:color w:val="000000"/>
          <w:kern w:val="0"/>
          <w:sz w:val="24"/>
          <w:lang w:eastAsia="et-EE"/>
          <w14:ligatures w14:val="none"/>
        </w:rPr>
        <w:t xml:space="preserve"> lepingu kestuse ja</w:t>
      </w:r>
      <w:r w:rsidRPr="000770C1">
        <w:rPr>
          <w:rFonts w:ascii="Times New Roman" w:eastAsia="Times New Roman" w:hAnsi="Times New Roman" w:cs="Times New Roman"/>
          <w:bCs/>
          <w:color w:val="000000"/>
          <w:kern w:val="0"/>
          <w:sz w:val="24"/>
          <w:lang w:eastAsia="et-EE"/>
          <w14:ligatures w14:val="none"/>
        </w:rPr>
        <w:t xml:space="preserve"> kas hind on fikseeritud või muutuv</w:t>
      </w:r>
      <w:r w:rsidRPr="00CD6459">
        <w:rPr>
          <w:rFonts w:ascii="Times New Roman" w:eastAsia="Times New Roman" w:hAnsi="Times New Roman" w:cs="Times New Roman"/>
          <w:bCs/>
          <w:color w:val="000000"/>
          <w:kern w:val="0"/>
          <w:sz w:val="24"/>
          <w:lang w:eastAsia="et-EE"/>
          <w14:ligatures w14:val="none"/>
        </w:rPr>
        <w:t>.</w:t>
      </w:r>
    </w:p>
    <w:p w14:paraId="79E3C60A" w14:textId="77777777" w:rsidR="00235738" w:rsidRDefault="00235738" w:rsidP="00235738">
      <w:pPr>
        <w:spacing w:after="0" w:line="240" w:lineRule="auto"/>
        <w:rPr>
          <w:rFonts w:ascii="Times New Roman" w:eastAsia="Times New Roman" w:hAnsi="Times New Roman" w:cs="Times New Roman"/>
          <w:bCs/>
          <w:color w:val="000000"/>
          <w:kern w:val="0"/>
          <w:sz w:val="24"/>
          <w:lang w:eastAsia="et-EE"/>
          <w14:ligatures w14:val="none"/>
        </w:rPr>
      </w:pPr>
    </w:p>
    <w:p w14:paraId="3231618C" w14:textId="77777777" w:rsidR="00235738" w:rsidRPr="00CD6459"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CD6459">
        <w:rPr>
          <w:rFonts w:ascii="Times New Roman" w:eastAsia="Times New Roman" w:hAnsi="Times New Roman" w:cs="Times New Roman"/>
          <w:bCs/>
          <w:color w:val="000000"/>
          <w:kern w:val="0"/>
          <w:sz w:val="24"/>
          <w:lang w:eastAsia="et-EE"/>
          <w14:ligatures w14:val="none"/>
        </w:rPr>
        <w:t>(4) Konkurentsiamet väljastab usaldusmärgise võrdlemisvahendile, mis vastab käesoleva paragrahvi lõikes 3 sätestatud nõuetele.</w:t>
      </w:r>
    </w:p>
    <w:p w14:paraId="2B7811B3"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384BD1B3" w14:textId="77777777" w:rsidR="00235738" w:rsidRPr="00CD6459"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CD6459">
        <w:rPr>
          <w:rFonts w:ascii="Times New Roman" w:eastAsia="Times New Roman" w:hAnsi="Times New Roman" w:cs="Times New Roman"/>
          <w:bCs/>
          <w:color w:val="000000"/>
          <w:kern w:val="0"/>
          <w:sz w:val="24"/>
          <w:lang w:eastAsia="et-EE"/>
          <w14:ligatures w14:val="none"/>
        </w:rPr>
        <w:t>(5) Konkurentsiamet teeb perioodilisi kontrolle selgitamaks välja, kas usaldusmärgise saanud võrdlemisvahend vastab jätkuvalt käesoleva paragrahvi lõikes 3 sätestatud nõuetele.</w:t>
      </w:r>
    </w:p>
    <w:p w14:paraId="4FB8996B"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77E26C18"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CD6459">
        <w:rPr>
          <w:rFonts w:ascii="Times New Roman" w:eastAsia="Times New Roman" w:hAnsi="Times New Roman" w:cs="Times New Roman"/>
          <w:bCs/>
          <w:color w:val="000000"/>
          <w:kern w:val="0"/>
          <w:sz w:val="24"/>
          <w:lang w:eastAsia="et-EE"/>
          <w14:ligatures w14:val="none"/>
        </w:rPr>
        <w:t xml:space="preserve">(6) Valdkonna eest vastutav minister kehtestab </w:t>
      </w:r>
      <w:r>
        <w:rPr>
          <w:rFonts w:ascii="Times New Roman" w:eastAsia="Times New Roman" w:hAnsi="Times New Roman" w:cs="Times New Roman"/>
          <w:bCs/>
          <w:color w:val="000000"/>
          <w:kern w:val="0"/>
          <w:sz w:val="24"/>
          <w:lang w:eastAsia="et-EE"/>
          <w14:ligatures w14:val="none"/>
        </w:rPr>
        <w:t>gaasit</w:t>
      </w:r>
      <w:r w:rsidRPr="00CD6459">
        <w:rPr>
          <w:rFonts w:ascii="Times New Roman" w:eastAsia="Times New Roman" w:hAnsi="Times New Roman" w:cs="Times New Roman"/>
          <w:bCs/>
          <w:color w:val="000000"/>
          <w:kern w:val="0"/>
          <w:sz w:val="24"/>
          <w:lang w:eastAsia="et-EE"/>
          <w14:ligatures w14:val="none"/>
        </w:rPr>
        <w:t xml:space="preserve">uru toimimise võrgueeskirjas </w:t>
      </w:r>
      <w:commentRangeStart w:id="17"/>
      <w:r w:rsidRPr="00CD6459">
        <w:rPr>
          <w:rFonts w:ascii="Times New Roman" w:eastAsia="Times New Roman" w:hAnsi="Times New Roman" w:cs="Times New Roman"/>
          <w:bCs/>
          <w:color w:val="000000"/>
          <w:kern w:val="0"/>
          <w:sz w:val="24"/>
          <w:lang w:eastAsia="et-EE"/>
          <w14:ligatures w14:val="none"/>
        </w:rPr>
        <w:t xml:space="preserve">andmed, </w:t>
      </w:r>
      <w:commentRangeEnd w:id="17"/>
      <w:r w:rsidR="00F94706" w:rsidRPr="00CD6459">
        <w:rPr>
          <w:rStyle w:val="Kommentaariviide"/>
          <w:rFonts w:ascii="Times New Roman" w:eastAsia="Times New Roman" w:hAnsi="Times New Roman" w:cs="Times New Roman"/>
          <w:bCs/>
          <w:color w:val="000000"/>
          <w:kern w:val="0"/>
          <w:sz w:val="24"/>
          <w:szCs w:val="22"/>
          <w:lang w:eastAsia="et-EE"/>
          <w14:ligatures w14:val="none"/>
        </w:rPr>
        <w:commentReference w:id="17"/>
      </w:r>
      <w:r w:rsidRPr="00CD6459">
        <w:rPr>
          <w:rFonts w:ascii="Times New Roman" w:eastAsia="Times New Roman" w:hAnsi="Times New Roman" w:cs="Times New Roman"/>
          <w:bCs/>
          <w:color w:val="000000"/>
          <w:kern w:val="0"/>
          <w:sz w:val="24"/>
          <w:lang w:eastAsia="et-EE"/>
          <w14:ligatures w14:val="none"/>
        </w:rPr>
        <w:t>mille müüja edasta</w:t>
      </w:r>
      <w:r>
        <w:rPr>
          <w:rFonts w:ascii="Times New Roman" w:eastAsia="Times New Roman" w:hAnsi="Times New Roman" w:cs="Times New Roman"/>
          <w:bCs/>
          <w:color w:val="000000"/>
          <w:kern w:val="0"/>
          <w:sz w:val="24"/>
          <w:lang w:eastAsia="et-EE"/>
          <w14:ligatures w14:val="none"/>
        </w:rPr>
        <w:t>b</w:t>
      </w:r>
      <w:r w:rsidRPr="00CD6459">
        <w:rPr>
          <w:rFonts w:ascii="Times New Roman" w:eastAsia="Times New Roman" w:hAnsi="Times New Roman" w:cs="Times New Roman"/>
          <w:bCs/>
          <w:color w:val="000000"/>
          <w:kern w:val="0"/>
          <w:sz w:val="24"/>
          <w:lang w:eastAsia="et-EE"/>
          <w14:ligatures w14:val="none"/>
        </w:rPr>
        <w:t xml:space="preserve"> usaldusmärgisega ja süsteemihalduri loodud võrdlemisvahendi käitajale </w:t>
      </w:r>
      <w:r>
        <w:rPr>
          <w:rFonts w:ascii="Times New Roman" w:eastAsia="Times New Roman" w:hAnsi="Times New Roman" w:cs="Times New Roman"/>
          <w:bCs/>
          <w:color w:val="000000"/>
          <w:kern w:val="0"/>
          <w:sz w:val="24"/>
          <w:lang w:eastAsia="et-EE"/>
          <w14:ligatures w14:val="none"/>
        </w:rPr>
        <w:t>selle</w:t>
      </w:r>
      <w:r w:rsidRPr="00CD6459">
        <w:rPr>
          <w:rFonts w:ascii="Times New Roman" w:eastAsia="Times New Roman" w:hAnsi="Times New Roman" w:cs="Times New Roman"/>
          <w:bCs/>
          <w:color w:val="000000"/>
          <w:kern w:val="0"/>
          <w:sz w:val="24"/>
          <w:lang w:eastAsia="et-EE"/>
          <w14:ligatures w14:val="none"/>
        </w:rPr>
        <w:t xml:space="preserve"> nõutud viisil ja tähtaegadel.</w:t>
      </w:r>
      <w:r>
        <w:rPr>
          <w:rFonts w:ascii="Times New Roman" w:eastAsia="Times New Roman" w:hAnsi="Times New Roman" w:cs="Times New Roman"/>
          <w:bCs/>
          <w:color w:val="000000"/>
          <w:kern w:val="0"/>
          <w:sz w:val="24"/>
          <w:lang w:eastAsia="et-EE"/>
          <w14:ligatures w14:val="none"/>
        </w:rPr>
        <w:t>“;</w:t>
      </w:r>
    </w:p>
    <w:p w14:paraId="4459C6D6" w14:textId="77777777" w:rsidR="00235738" w:rsidRDefault="00235738" w:rsidP="00235738">
      <w:pPr>
        <w:spacing w:after="0" w:line="240" w:lineRule="auto"/>
        <w:rPr>
          <w:rFonts w:ascii="Times New Roman" w:eastAsia="Times New Roman" w:hAnsi="Times New Roman" w:cs="Times New Roman"/>
          <w:bCs/>
          <w:color w:val="000000"/>
          <w:kern w:val="0"/>
          <w:sz w:val="24"/>
          <w:lang w:eastAsia="et-EE"/>
          <w14:ligatures w14:val="none"/>
        </w:rPr>
      </w:pPr>
    </w:p>
    <w:p w14:paraId="432DCBCB"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
          <w:color w:val="000000"/>
          <w:kern w:val="0"/>
          <w:sz w:val="24"/>
          <w:lang w:eastAsia="et-EE"/>
          <w14:ligatures w14:val="none"/>
        </w:rPr>
        <w:t>30</w:t>
      </w:r>
      <w:r w:rsidRPr="00DB4F6D">
        <w:rPr>
          <w:rFonts w:ascii="Times New Roman" w:eastAsia="Times New Roman" w:hAnsi="Times New Roman" w:cs="Times New Roman"/>
          <w:b/>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 xml:space="preserve"> paragrahvi 10</w:t>
      </w:r>
      <w:r w:rsidRPr="00DB4F6D">
        <w:rPr>
          <w:rFonts w:ascii="Times New Roman" w:eastAsia="Times New Roman" w:hAnsi="Times New Roman" w:cs="Times New Roman"/>
          <w:bCs/>
          <w:color w:val="000000"/>
          <w:kern w:val="0"/>
          <w:sz w:val="24"/>
          <w:vertAlign w:val="superscript"/>
          <w:lang w:eastAsia="et-EE"/>
          <w14:ligatures w14:val="none"/>
        </w:rPr>
        <w:t>1</w:t>
      </w:r>
      <w:r>
        <w:rPr>
          <w:rFonts w:ascii="Times New Roman" w:eastAsia="Times New Roman" w:hAnsi="Times New Roman" w:cs="Times New Roman"/>
          <w:bCs/>
          <w:color w:val="000000"/>
          <w:kern w:val="0"/>
          <w:sz w:val="24"/>
          <w:lang w:eastAsia="et-EE"/>
          <w14:ligatures w14:val="none"/>
        </w:rPr>
        <w:t xml:space="preserve"> lõike 2 punktis 2 asendatakse sõna „maagaasi“ sõnadega „gaasi või vesiniku“;</w:t>
      </w:r>
    </w:p>
    <w:p w14:paraId="4EF01299"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6B0647FA"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r>
        <w:rPr>
          <w:rFonts w:ascii="Times New Roman" w:eastAsia="Times New Roman" w:hAnsi="Times New Roman" w:cs="Times New Roman"/>
          <w:b/>
          <w:bCs/>
          <w:color w:val="000000"/>
          <w:kern w:val="0"/>
          <w:sz w:val="24"/>
          <w:lang w:eastAsia="et-EE"/>
          <w14:ligatures w14:val="none"/>
        </w:rPr>
        <w:t>31</w:t>
      </w:r>
      <w:r w:rsidRPr="003E1627">
        <w:rPr>
          <w:rFonts w:ascii="Times New Roman" w:eastAsia="Times New Roman" w:hAnsi="Times New Roman" w:cs="Times New Roman"/>
          <w:b/>
          <w:bCs/>
          <w:color w:val="000000"/>
          <w:kern w:val="0"/>
          <w:sz w:val="24"/>
          <w:lang w:eastAsia="et-EE"/>
          <w14:ligatures w14:val="none"/>
        </w:rPr>
        <w:t>)</w:t>
      </w:r>
      <w:r>
        <w:rPr>
          <w:rFonts w:ascii="Times New Roman" w:eastAsia="Times New Roman" w:hAnsi="Times New Roman" w:cs="Times New Roman"/>
          <w:color w:val="000000"/>
          <w:kern w:val="0"/>
          <w:sz w:val="24"/>
          <w:lang w:eastAsia="et-EE"/>
          <w14:ligatures w14:val="none"/>
        </w:rPr>
        <w:t xml:space="preserve"> paragrahvi 10</w:t>
      </w:r>
      <w:r w:rsidRPr="00A11603">
        <w:rPr>
          <w:rFonts w:ascii="Times New Roman" w:eastAsia="Times New Roman" w:hAnsi="Times New Roman" w:cs="Times New Roman"/>
          <w:color w:val="000000"/>
          <w:kern w:val="0"/>
          <w:sz w:val="24"/>
          <w:vertAlign w:val="superscript"/>
          <w:lang w:eastAsia="et-EE"/>
          <w14:ligatures w14:val="none"/>
        </w:rPr>
        <w:t>1</w:t>
      </w:r>
      <w:r>
        <w:rPr>
          <w:rFonts w:ascii="Times New Roman" w:eastAsia="Times New Roman" w:hAnsi="Times New Roman" w:cs="Times New Roman"/>
          <w:color w:val="000000"/>
          <w:kern w:val="0"/>
          <w:sz w:val="24"/>
          <w:lang w:eastAsia="et-EE"/>
          <w14:ligatures w14:val="none"/>
        </w:rPr>
        <w:t xml:space="preserve"> lõiget 2 täiendatakse punktiga 13 järgmises sõnastuses:</w:t>
      </w:r>
    </w:p>
    <w:p w14:paraId="6B043E33"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r>
        <w:rPr>
          <w:rFonts w:ascii="Times New Roman" w:eastAsia="Times New Roman" w:hAnsi="Times New Roman" w:cs="Times New Roman"/>
          <w:color w:val="000000"/>
          <w:kern w:val="0"/>
          <w:sz w:val="24"/>
          <w:lang w:eastAsia="et-EE"/>
          <w14:ligatures w14:val="none"/>
        </w:rPr>
        <w:t xml:space="preserve">„13) teave </w:t>
      </w:r>
      <w:r w:rsidRPr="003E1627">
        <w:rPr>
          <w:rFonts w:ascii="Times New Roman" w:eastAsia="Times New Roman" w:hAnsi="Times New Roman" w:cs="Times New Roman"/>
          <w:color w:val="000000"/>
          <w:kern w:val="0"/>
          <w:sz w:val="24"/>
          <w:lang w:eastAsia="et-EE"/>
          <w14:ligatures w14:val="none"/>
        </w:rPr>
        <w:t xml:space="preserve">võrgulepingu või </w:t>
      </w:r>
      <w:r>
        <w:rPr>
          <w:rFonts w:ascii="Times New Roman" w:eastAsia="Times New Roman" w:hAnsi="Times New Roman" w:cs="Times New Roman"/>
          <w:color w:val="000000"/>
          <w:kern w:val="0"/>
          <w:sz w:val="24"/>
          <w:lang w:eastAsia="et-EE"/>
          <w14:ligatures w14:val="none"/>
        </w:rPr>
        <w:t>müügi</w:t>
      </w:r>
      <w:r w:rsidRPr="003E1627">
        <w:rPr>
          <w:rFonts w:ascii="Times New Roman" w:eastAsia="Times New Roman" w:hAnsi="Times New Roman" w:cs="Times New Roman"/>
          <w:color w:val="000000"/>
          <w:kern w:val="0"/>
          <w:sz w:val="24"/>
          <w:lang w:eastAsia="et-EE"/>
          <w14:ligatures w14:val="none"/>
        </w:rPr>
        <w:t>lepingu alusel esitatava arve hilinemise</w:t>
      </w:r>
      <w:r>
        <w:rPr>
          <w:rFonts w:ascii="Times New Roman" w:eastAsia="Times New Roman" w:hAnsi="Times New Roman" w:cs="Times New Roman"/>
          <w:color w:val="000000"/>
          <w:kern w:val="0"/>
          <w:sz w:val="24"/>
          <w:lang w:eastAsia="et-EE"/>
          <w14:ligatures w14:val="none"/>
        </w:rPr>
        <w:t>st</w:t>
      </w:r>
      <w:r w:rsidRPr="003E1627">
        <w:rPr>
          <w:rFonts w:ascii="Times New Roman" w:eastAsia="Times New Roman" w:hAnsi="Times New Roman" w:cs="Times New Roman"/>
          <w:color w:val="000000"/>
          <w:kern w:val="0"/>
          <w:sz w:val="24"/>
          <w:lang w:eastAsia="et-EE"/>
          <w14:ligatures w14:val="none"/>
        </w:rPr>
        <w:t xml:space="preserve"> või võrguettevõtja või </w:t>
      </w:r>
      <w:r>
        <w:rPr>
          <w:rFonts w:ascii="Times New Roman" w:eastAsia="Times New Roman" w:hAnsi="Times New Roman" w:cs="Times New Roman"/>
          <w:color w:val="000000"/>
          <w:kern w:val="0"/>
          <w:sz w:val="24"/>
          <w:lang w:eastAsia="et-EE"/>
          <w14:ligatures w14:val="none"/>
        </w:rPr>
        <w:t>gaasi</w:t>
      </w:r>
      <w:r w:rsidRPr="003E1627">
        <w:rPr>
          <w:rFonts w:ascii="Times New Roman" w:eastAsia="Times New Roman" w:hAnsi="Times New Roman" w:cs="Times New Roman"/>
          <w:color w:val="000000"/>
          <w:kern w:val="0"/>
          <w:sz w:val="24"/>
          <w:lang w:eastAsia="et-EE"/>
          <w14:ligatures w14:val="none"/>
        </w:rPr>
        <w:t xml:space="preserve">müüja </w:t>
      </w:r>
      <w:r>
        <w:rPr>
          <w:rFonts w:ascii="Times New Roman" w:eastAsia="Times New Roman" w:hAnsi="Times New Roman" w:cs="Times New Roman"/>
          <w:color w:val="000000"/>
          <w:kern w:val="0"/>
          <w:sz w:val="24"/>
          <w:lang w:eastAsia="et-EE"/>
          <w14:ligatures w14:val="none"/>
        </w:rPr>
        <w:t>tõttu</w:t>
      </w:r>
      <w:r w:rsidRPr="003E1627">
        <w:rPr>
          <w:rFonts w:ascii="Times New Roman" w:eastAsia="Times New Roman" w:hAnsi="Times New Roman" w:cs="Times New Roman"/>
          <w:color w:val="000000"/>
          <w:kern w:val="0"/>
          <w:sz w:val="24"/>
          <w:lang w:eastAsia="et-EE"/>
          <w14:ligatures w14:val="none"/>
        </w:rPr>
        <w:t xml:space="preserve"> ebatäpse arve esitamise ja ettemakse korral andmed selle kohta, kuidas korraldatakse tarbijale raha tagastamine, tasaarveldamine, hüvitise maksmine või muul viisil hüvitamine</w:t>
      </w:r>
      <w:r>
        <w:rPr>
          <w:rFonts w:ascii="Times New Roman" w:eastAsia="Times New Roman" w:hAnsi="Times New Roman" w:cs="Times New Roman"/>
          <w:color w:val="000000"/>
          <w:kern w:val="0"/>
          <w:sz w:val="24"/>
          <w:lang w:eastAsia="et-EE"/>
          <w14:ligatures w14:val="none"/>
        </w:rPr>
        <w:t>.“;</w:t>
      </w:r>
    </w:p>
    <w:p w14:paraId="1CD31873"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p>
    <w:p w14:paraId="695DB93C"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r>
        <w:rPr>
          <w:rFonts w:ascii="Times New Roman" w:eastAsia="Times New Roman" w:hAnsi="Times New Roman" w:cs="Times New Roman"/>
          <w:b/>
          <w:bCs/>
          <w:color w:val="000000"/>
          <w:kern w:val="0"/>
          <w:sz w:val="24"/>
          <w:lang w:eastAsia="et-EE"/>
          <w14:ligatures w14:val="none"/>
        </w:rPr>
        <w:t>32</w:t>
      </w:r>
      <w:r w:rsidRPr="00A11603">
        <w:rPr>
          <w:rFonts w:ascii="Times New Roman" w:eastAsia="Times New Roman" w:hAnsi="Times New Roman" w:cs="Times New Roman"/>
          <w:b/>
          <w:bCs/>
          <w:color w:val="000000"/>
          <w:kern w:val="0"/>
          <w:sz w:val="24"/>
          <w:lang w:eastAsia="et-EE"/>
          <w14:ligatures w14:val="none"/>
        </w:rPr>
        <w:t>)</w:t>
      </w:r>
      <w:r>
        <w:rPr>
          <w:rFonts w:ascii="Times New Roman" w:eastAsia="Times New Roman" w:hAnsi="Times New Roman" w:cs="Times New Roman"/>
          <w:color w:val="000000"/>
          <w:kern w:val="0"/>
          <w:sz w:val="24"/>
          <w:lang w:eastAsia="et-EE"/>
          <w14:ligatures w14:val="none"/>
        </w:rPr>
        <w:t xml:space="preserve"> paragrahvi 10</w:t>
      </w:r>
      <w:r w:rsidRPr="00A11603">
        <w:rPr>
          <w:rFonts w:ascii="Times New Roman" w:eastAsia="Times New Roman" w:hAnsi="Times New Roman" w:cs="Times New Roman"/>
          <w:color w:val="000000"/>
          <w:kern w:val="0"/>
          <w:sz w:val="24"/>
          <w:vertAlign w:val="superscript"/>
          <w:lang w:eastAsia="et-EE"/>
          <w14:ligatures w14:val="none"/>
        </w:rPr>
        <w:t>1</w:t>
      </w:r>
      <w:r>
        <w:rPr>
          <w:rFonts w:ascii="Times New Roman" w:eastAsia="Times New Roman" w:hAnsi="Times New Roman" w:cs="Times New Roman"/>
          <w:color w:val="000000"/>
          <w:kern w:val="0"/>
          <w:sz w:val="24"/>
          <w:lang w:eastAsia="et-EE"/>
          <w14:ligatures w14:val="none"/>
        </w:rPr>
        <w:t xml:space="preserve"> lõike 8 teine lause tunnistatakse kehtetuks;</w:t>
      </w:r>
    </w:p>
    <w:p w14:paraId="4B981B3F"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p>
    <w:p w14:paraId="255A21AC"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
          <w:color w:val="000000"/>
          <w:kern w:val="0"/>
          <w:sz w:val="24"/>
          <w:lang w:eastAsia="et-EE"/>
          <w14:ligatures w14:val="none"/>
        </w:rPr>
        <w:t>33</w:t>
      </w:r>
      <w:r w:rsidRPr="00A41A5C">
        <w:rPr>
          <w:rFonts w:ascii="Times New Roman" w:eastAsia="Times New Roman" w:hAnsi="Times New Roman" w:cs="Times New Roman"/>
          <w:b/>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 xml:space="preserve"> paragrahvi 10</w:t>
      </w:r>
      <w:r w:rsidRPr="00A41A5C">
        <w:rPr>
          <w:rFonts w:ascii="Times New Roman" w:eastAsia="Times New Roman" w:hAnsi="Times New Roman" w:cs="Times New Roman"/>
          <w:bCs/>
          <w:color w:val="000000"/>
          <w:kern w:val="0"/>
          <w:sz w:val="24"/>
          <w:vertAlign w:val="superscript"/>
          <w:lang w:eastAsia="et-EE"/>
          <w14:ligatures w14:val="none"/>
        </w:rPr>
        <w:t>1</w:t>
      </w:r>
      <w:r>
        <w:rPr>
          <w:rFonts w:ascii="Times New Roman" w:eastAsia="Times New Roman" w:hAnsi="Times New Roman" w:cs="Times New Roman"/>
          <w:bCs/>
          <w:color w:val="000000"/>
          <w:kern w:val="0"/>
          <w:sz w:val="24"/>
          <w:lang w:eastAsia="et-EE"/>
          <w14:ligatures w14:val="none"/>
        </w:rPr>
        <w:t xml:space="preserve"> täiendatakse lõikega 8</w:t>
      </w:r>
      <w:r w:rsidRPr="00A41A5C">
        <w:rPr>
          <w:rFonts w:ascii="Times New Roman" w:eastAsia="Times New Roman" w:hAnsi="Times New Roman" w:cs="Times New Roman"/>
          <w:bCs/>
          <w:color w:val="000000"/>
          <w:kern w:val="0"/>
          <w:sz w:val="24"/>
          <w:vertAlign w:val="superscript"/>
          <w:lang w:eastAsia="et-EE"/>
          <w14:ligatures w14:val="none"/>
        </w:rPr>
        <w:t>1</w:t>
      </w:r>
      <w:r>
        <w:rPr>
          <w:rFonts w:ascii="Times New Roman" w:eastAsia="Times New Roman" w:hAnsi="Times New Roman" w:cs="Times New Roman"/>
          <w:bCs/>
          <w:color w:val="000000"/>
          <w:kern w:val="0"/>
          <w:sz w:val="24"/>
          <w:lang w:eastAsia="et-EE"/>
          <w14:ligatures w14:val="none"/>
        </w:rPr>
        <w:t xml:space="preserve"> järgmises sõnastuses:</w:t>
      </w:r>
    </w:p>
    <w:p w14:paraId="0DCA7889"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„(8</w:t>
      </w:r>
      <w:r w:rsidRPr="00A41A5C">
        <w:rPr>
          <w:rFonts w:ascii="Times New Roman" w:eastAsia="Times New Roman" w:hAnsi="Times New Roman" w:cs="Times New Roman"/>
          <w:bCs/>
          <w:color w:val="000000"/>
          <w:kern w:val="0"/>
          <w:sz w:val="24"/>
          <w:vertAlign w:val="superscript"/>
          <w:lang w:eastAsia="et-EE"/>
          <w14:ligatures w14:val="none"/>
        </w:rPr>
        <w:t>1</w:t>
      </w:r>
      <w:r>
        <w:rPr>
          <w:rFonts w:ascii="Times New Roman" w:eastAsia="Times New Roman" w:hAnsi="Times New Roman" w:cs="Times New Roman"/>
          <w:bCs/>
          <w:color w:val="000000"/>
          <w:kern w:val="0"/>
          <w:sz w:val="24"/>
          <w:lang w:eastAsia="et-EE"/>
          <w14:ligatures w14:val="none"/>
        </w:rPr>
        <w:t xml:space="preserve">) </w:t>
      </w:r>
      <w:r w:rsidRPr="00A41A5C">
        <w:rPr>
          <w:rFonts w:ascii="Times New Roman" w:eastAsia="Times New Roman" w:hAnsi="Times New Roman" w:cs="Times New Roman"/>
          <w:bCs/>
          <w:color w:val="000000"/>
          <w:kern w:val="0"/>
          <w:sz w:val="24"/>
          <w:lang w:eastAsia="et-EE"/>
          <w14:ligatures w14:val="none"/>
        </w:rPr>
        <w:t xml:space="preserve">Tähtajatu </w:t>
      </w:r>
      <w:r>
        <w:rPr>
          <w:rFonts w:ascii="Times New Roman" w:eastAsia="Times New Roman" w:hAnsi="Times New Roman" w:cs="Times New Roman"/>
          <w:bCs/>
          <w:color w:val="000000"/>
          <w:kern w:val="0"/>
          <w:sz w:val="24"/>
          <w:lang w:eastAsia="et-EE"/>
          <w14:ligatures w14:val="none"/>
        </w:rPr>
        <w:t>müügi</w:t>
      </w:r>
      <w:r w:rsidRPr="00A41A5C">
        <w:rPr>
          <w:rFonts w:ascii="Times New Roman" w:eastAsia="Times New Roman" w:hAnsi="Times New Roman" w:cs="Times New Roman"/>
          <w:bCs/>
          <w:color w:val="000000"/>
          <w:kern w:val="0"/>
          <w:sz w:val="24"/>
          <w:lang w:eastAsia="et-EE"/>
          <w14:ligatures w14:val="none"/>
        </w:rPr>
        <w:t xml:space="preserve">leping lõpeb, kui lõpeb selle võrguühenduse kohta sõlmitud võrgulepingu kehtivus, mille kaudu on </w:t>
      </w:r>
      <w:r>
        <w:rPr>
          <w:rFonts w:ascii="Times New Roman" w:eastAsia="Times New Roman" w:hAnsi="Times New Roman" w:cs="Times New Roman"/>
          <w:bCs/>
          <w:color w:val="000000"/>
          <w:kern w:val="0"/>
          <w:sz w:val="24"/>
          <w:lang w:eastAsia="et-EE"/>
          <w14:ligatures w14:val="none"/>
        </w:rPr>
        <w:t>müügi</w:t>
      </w:r>
      <w:r w:rsidRPr="00A41A5C">
        <w:rPr>
          <w:rFonts w:ascii="Times New Roman" w:eastAsia="Times New Roman" w:hAnsi="Times New Roman" w:cs="Times New Roman"/>
          <w:bCs/>
          <w:color w:val="000000"/>
          <w:kern w:val="0"/>
          <w:sz w:val="24"/>
          <w:lang w:eastAsia="et-EE"/>
          <w14:ligatures w14:val="none"/>
        </w:rPr>
        <w:t xml:space="preserve">lepingu alusel </w:t>
      </w:r>
      <w:r>
        <w:rPr>
          <w:rFonts w:ascii="Times New Roman" w:eastAsia="Times New Roman" w:hAnsi="Times New Roman" w:cs="Times New Roman"/>
          <w:bCs/>
          <w:color w:val="000000"/>
          <w:kern w:val="0"/>
          <w:sz w:val="24"/>
          <w:lang w:eastAsia="et-EE"/>
          <w14:ligatures w14:val="none"/>
        </w:rPr>
        <w:t>gaasi</w:t>
      </w:r>
      <w:r w:rsidRPr="00A41A5C">
        <w:rPr>
          <w:rFonts w:ascii="Times New Roman" w:eastAsia="Times New Roman" w:hAnsi="Times New Roman" w:cs="Times New Roman"/>
          <w:bCs/>
          <w:color w:val="000000"/>
          <w:kern w:val="0"/>
          <w:sz w:val="24"/>
          <w:lang w:eastAsia="et-EE"/>
          <w14:ligatures w14:val="none"/>
        </w:rPr>
        <w:t xml:space="preserve"> müüdud.</w:t>
      </w:r>
      <w:r>
        <w:rPr>
          <w:rFonts w:ascii="Times New Roman" w:eastAsia="Times New Roman" w:hAnsi="Times New Roman" w:cs="Times New Roman"/>
          <w:bCs/>
          <w:color w:val="000000"/>
          <w:kern w:val="0"/>
          <w:sz w:val="24"/>
          <w:lang w:eastAsia="et-EE"/>
          <w14:ligatures w14:val="none"/>
        </w:rPr>
        <w:t>“;</w:t>
      </w:r>
    </w:p>
    <w:p w14:paraId="2B7EEA53"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3EF041BA" w14:textId="77777777" w:rsidR="00235738" w:rsidRPr="00C72D6B"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
          <w:bCs/>
          <w:color w:val="000000"/>
          <w:kern w:val="0"/>
          <w:sz w:val="24"/>
          <w:lang w:eastAsia="et-EE"/>
          <w14:ligatures w14:val="none"/>
        </w:rPr>
        <w:t>34</w:t>
      </w:r>
      <w:r w:rsidRPr="00C72D6B">
        <w:rPr>
          <w:rFonts w:ascii="Times New Roman" w:eastAsia="Times New Roman" w:hAnsi="Times New Roman" w:cs="Times New Roman"/>
          <w:b/>
          <w:bCs/>
          <w:color w:val="000000"/>
          <w:kern w:val="0"/>
          <w:sz w:val="24"/>
          <w:lang w:eastAsia="et-EE"/>
          <w14:ligatures w14:val="none"/>
        </w:rPr>
        <w:t>)</w:t>
      </w:r>
      <w:r w:rsidRPr="00C72D6B">
        <w:rPr>
          <w:rFonts w:ascii="Times New Roman" w:eastAsia="Times New Roman" w:hAnsi="Times New Roman" w:cs="Times New Roman"/>
          <w:bCs/>
          <w:color w:val="000000"/>
          <w:kern w:val="0"/>
          <w:sz w:val="24"/>
          <w:lang w:eastAsia="et-EE"/>
          <w14:ligatures w14:val="none"/>
        </w:rPr>
        <w:t xml:space="preserve"> paragrahvi 10</w:t>
      </w:r>
      <w:r w:rsidRPr="00C72D6B">
        <w:rPr>
          <w:rFonts w:ascii="Times New Roman" w:eastAsia="Times New Roman" w:hAnsi="Times New Roman" w:cs="Times New Roman"/>
          <w:bCs/>
          <w:color w:val="000000"/>
          <w:kern w:val="0"/>
          <w:sz w:val="24"/>
          <w:vertAlign w:val="superscript"/>
          <w:lang w:eastAsia="et-EE"/>
          <w14:ligatures w14:val="none"/>
        </w:rPr>
        <w:t>1</w:t>
      </w:r>
      <w:r w:rsidRPr="00C72D6B">
        <w:rPr>
          <w:rFonts w:ascii="Times New Roman" w:eastAsia="Times New Roman" w:hAnsi="Times New Roman" w:cs="Times New Roman"/>
          <w:bCs/>
          <w:color w:val="000000"/>
          <w:kern w:val="0"/>
          <w:sz w:val="24"/>
          <w:lang w:eastAsia="et-EE"/>
          <w14:ligatures w14:val="none"/>
        </w:rPr>
        <w:t xml:space="preserve"> täiendatakse lõi</w:t>
      </w:r>
      <w:r>
        <w:rPr>
          <w:rFonts w:ascii="Times New Roman" w:eastAsia="Times New Roman" w:hAnsi="Times New Roman" w:cs="Times New Roman"/>
          <w:bCs/>
          <w:color w:val="000000"/>
          <w:kern w:val="0"/>
          <w:sz w:val="24"/>
          <w:lang w:eastAsia="et-EE"/>
          <w14:ligatures w14:val="none"/>
        </w:rPr>
        <w:t>geteg</w:t>
      </w:r>
      <w:r w:rsidRPr="00C72D6B">
        <w:rPr>
          <w:rFonts w:ascii="Times New Roman" w:eastAsia="Times New Roman" w:hAnsi="Times New Roman" w:cs="Times New Roman"/>
          <w:bCs/>
          <w:color w:val="000000"/>
          <w:kern w:val="0"/>
          <w:sz w:val="24"/>
          <w:lang w:eastAsia="et-EE"/>
          <w14:ligatures w14:val="none"/>
        </w:rPr>
        <w:t>a 11</w:t>
      </w:r>
      <w:r>
        <w:rPr>
          <w:rFonts w:ascii="Times New Roman" w:eastAsia="Times New Roman" w:hAnsi="Times New Roman" w:cs="Times New Roman"/>
          <w:bCs/>
          <w:color w:val="000000"/>
          <w:kern w:val="0"/>
          <w:sz w:val="24"/>
          <w:lang w:eastAsia="et-EE"/>
          <w14:ligatures w14:val="none"/>
        </w:rPr>
        <w:t xml:space="preserve"> ja 12</w:t>
      </w:r>
      <w:r w:rsidRPr="00C72D6B">
        <w:rPr>
          <w:rFonts w:ascii="Times New Roman" w:eastAsia="Times New Roman" w:hAnsi="Times New Roman" w:cs="Times New Roman"/>
          <w:bCs/>
          <w:color w:val="000000"/>
          <w:kern w:val="0"/>
          <w:sz w:val="24"/>
          <w:lang w:eastAsia="et-EE"/>
          <w14:ligatures w14:val="none"/>
        </w:rPr>
        <w:t xml:space="preserve"> järgmises sõnastuses:</w:t>
      </w:r>
    </w:p>
    <w:p w14:paraId="221652AA" w14:textId="40F6B169"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C72D6B">
        <w:rPr>
          <w:rFonts w:ascii="Times New Roman" w:eastAsia="Times New Roman" w:hAnsi="Times New Roman" w:cs="Times New Roman"/>
          <w:bCs/>
          <w:color w:val="000000"/>
          <w:kern w:val="0"/>
          <w:sz w:val="24"/>
          <w:lang w:eastAsia="et-EE"/>
          <w14:ligatures w14:val="none"/>
        </w:rPr>
        <w:t xml:space="preserve">„(11) </w:t>
      </w:r>
      <w:r w:rsidR="006C63D6">
        <w:rPr>
          <w:rFonts w:ascii="Times New Roman" w:eastAsia="Times New Roman" w:hAnsi="Times New Roman" w:cs="Times New Roman"/>
          <w:bCs/>
          <w:color w:val="000000"/>
          <w:kern w:val="0"/>
          <w:sz w:val="24"/>
          <w:lang w:eastAsia="et-EE"/>
          <w14:ligatures w14:val="none"/>
        </w:rPr>
        <w:t>K</w:t>
      </w:r>
      <w:r w:rsidRPr="00C72D6B">
        <w:rPr>
          <w:rFonts w:ascii="Times New Roman" w:eastAsia="Times New Roman" w:hAnsi="Times New Roman" w:cs="Times New Roman"/>
          <w:bCs/>
          <w:color w:val="000000"/>
          <w:kern w:val="0"/>
          <w:sz w:val="24"/>
          <w:lang w:eastAsia="et-EE"/>
          <w14:ligatures w14:val="none"/>
        </w:rPr>
        <w:t xml:space="preserve">odutarbijalt ja </w:t>
      </w:r>
      <w:r w:rsidR="00D3733A" w:rsidRPr="00D3733A">
        <w:rPr>
          <w:rFonts w:ascii="Times New Roman" w:eastAsia="Times New Roman" w:hAnsi="Times New Roman" w:cs="Times New Roman"/>
          <w:bCs/>
          <w:color w:val="000000"/>
          <w:kern w:val="0"/>
          <w:sz w:val="24"/>
          <w:lang w:eastAsia="et-EE"/>
          <w14:ligatures w14:val="none"/>
        </w:rPr>
        <w:t>äriühingult, kus töötab vähem kui 50 inimest ning mille aastakäive ja aastane bilansimaht ei ületa 10 miljonit eurot</w:t>
      </w:r>
      <w:r w:rsidR="00D3733A">
        <w:rPr>
          <w:rFonts w:ascii="Times New Roman" w:eastAsia="Times New Roman" w:hAnsi="Times New Roman" w:cs="Times New Roman"/>
          <w:bCs/>
          <w:color w:val="000000"/>
          <w:kern w:val="0"/>
          <w:sz w:val="24"/>
          <w:lang w:eastAsia="et-EE"/>
          <w14:ligatures w14:val="none"/>
        </w:rPr>
        <w:t xml:space="preserve">, </w:t>
      </w:r>
      <w:r w:rsidR="006C63D6">
        <w:rPr>
          <w:rFonts w:ascii="Times New Roman" w:eastAsia="Times New Roman" w:hAnsi="Times New Roman" w:cs="Times New Roman"/>
          <w:bCs/>
          <w:color w:val="000000"/>
          <w:kern w:val="0"/>
          <w:sz w:val="24"/>
          <w:lang w:eastAsia="et-EE"/>
          <w14:ligatures w14:val="none"/>
        </w:rPr>
        <w:t>ei nõuta maagaasi või vesiniku müüja</w:t>
      </w:r>
      <w:del w:id="18" w:author="Kristel Soodla - JUSTDIGI" w:date="2026-09-10T13:08:00Z" w16du:dateUtc="2026-09-10T10:08:00Z">
        <w:r w:rsidR="006C63D6" w:rsidDel="00234F88">
          <w:rPr>
            <w:rFonts w:ascii="Times New Roman" w:eastAsia="Times New Roman" w:hAnsi="Times New Roman" w:cs="Times New Roman"/>
            <w:bCs/>
            <w:color w:val="000000"/>
            <w:kern w:val="0"/>
            <w:sz w:val="24"/>
            <w:lang w:eastAsia="et-EE"/>
            <w14:ligatures w14:val="none"/>
          </w:rPr>
          <w:delText xml:space="preserve"> </w:delText>
        </w:r>
      </w:del>
      <w:r w:rsidR="006C63D6">
        <w:rPr>
          <w:rFonts w:ascii="Times New Roman" w:eastAsia="Times New Roman" w:hAnsi="Times New Roman" w:cs="Times New Roman"/>
          <w:bCs/>
          <w:color w:val="000000"/>
          <w:kern w:val="0"/>
          <w:sz w:val="24"/>
          <w:lang w:eastAsia="et-EE"/>
          <w14:ligatures w14:val="none"/>
        </w:rPr>
        <w:t xml:space="preserve"> vahetamisega seotud tasu, sealhulgas </w:t>
      </w:r>
      <w:r w:rsidR="006C63D6" w:rsidRPr="006C63D6">
        <w:rPr>
          <w:rFonts w:ascii="Times New Roman" w:eastAsia="Times New Roman" w:hAnsi="Times New Roman" w:cs="Times New Roman"/>
          <w:bCs/>
          <w:color w:val="000000"/>
          <w:kern w:val="0"/>
          <w:sz w:val="24"/>
          <w:lang w:eastAsia="et-EE"/>
          <w14:ligatures w14:val="none"/>
        </w:rPr>
        <w:t>juhul, kui gaasitarne on seotud muu teenuse, seadme või tootega või kuulub kombineeritud pakkumisse</w:t>
      </w:r>
      <w:r w:rsidR="005A7945">
        <w:rPr>
          <w:rFonts w:ascii="Times New Roman" w:eastAsia="Times New Roman" w:hAnsi="Times New Roman" w:cs="Times New Roman"/>
          <w:bCs/>
          <w:color w:val="000000"/>
          <w:kern w:val="0"/>
          <w:sz w:val="24"/>
          <w:lang w:eastAsia="et-EE"/>
          <w14:ligatures w14:val="none"/>
        </w:rPr>
        <w:t>, väljaarvatud käesoleva paragrahvi lõike 10 alusel</w:t>
      </w:r>
      <w:r w:rsidR="00E17871">
        <w:rPr>
          <w:rFonts w:ascii="Times New Roman" w:eastAsia="Times New Roman" w:hAnsi="Times New Roman" w:cs="Times New Roman"/>
          <w:bCs/>
          <w:color w:val="000000"/>
          <w:kern w:val="0"/>
          <w:sz w:val="24"/>
          <w:lang w:eastAsia="et-EE"/>
          <w14:ligatures w14:val="none"/>
        </w:rPr>
        <w:t>.“</w:t>
      </w:r>
    </w:p>
    <w:p w14:paraId="4D6E1248"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12C03BC9"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 xml:space="preserve">(12) </w:t>
      </w:r>
      <w:r w:rsidRPr="0090641B">
        <w:rPr>
          <w:rFonts w:ascii="Times New Roman" w:eastAsia="Times New Roman" w:hAnsi="Times New Roman" w:cs="Times New Roman"/>
          <w:bCs/>
          <w:color w:val="000000"/>
          <w:kern w:val="0"/>
          <w:sz w:val="24"/>
          <w:lang w:eastAsia="et-EE"/>
          <w14:ligatures w14:val="none"/>
        </w:rPr>
        <w:t>Pikaajalisi lepinguid fossiilse gaasi tarnimiseks, mida kasutatakse ilma kasvuhoonegaase oluliselt vähendava tehnoloogiata, ei sõlmita kauemaks kui 31. detsembrini 2049.</w:t>
      </w:r>
      <w:r>
        <w:rPr>
          <w:rFonts w:ascii="Times New Roman" w:eastAsia="Times New Roman" w:hAnsi="Times New Roman" w:cs="Times New Roman"/>
          <w:bCs/>
          <w:color w:val="000000"/>
          <w:kern w:val="0"/>
          <w:sz w:val="24"/>
          <w:lang w:eastAsia="et-EE"/>
          <w14:ligatures w14:val="none"/>
        </w:rPr>
        <w:t>“;</w:t>
      </w:r>
    </w:p>
    <w:p w14:paraId="73C24982" w14:textId="77777777" w:rsidR="00235738" w:rsidRPr="00C72D6B"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7F8B08F8"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
          <w:color w:val="000000"/>
          <w:kern w:val="0"/>
          <w:sz w:val="24"/>
          <w:lang w:eastAsia="et-EE"/>
          <w14:ligatures w14:val="none"/>
        </w:rPr>
        <w:t>35</w:t>
      </w:r>
      <w:r w:rsidRPr="00BE23E7">
        <w:rPr>
          <w:rFonts w:ascii="Times New Roman" w:eastAsia="Times New Roman" w:hAnsi="Times New Roman" w:cs="Times New Roman"/>
          <w:b/>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 xml:space="preserve"> paragrahvi 10</w:t>
      </w:r>
      <w:r w:rsidRPr="003F36FB">
        <w:rPr>
          <w:rFonts w:ascii="Times New Roman" w:eastAsia="Times New Roman" w:hAnsi="Times New Roman" w:cs="Times New Roman"/>
          <w:bCs/>
          <w:color w:val="000000"/>
          <w:kern w:val="0"/>
          <w:sz w:val="24"/>
          <w:vertAlign w:val="superscript"/>
          <w:lang w:eastAsia="et-EE"/>
          <w14:ligatures w14:val="none"/>
        </w:rPr>
        <w:t>2</w:t>
      </w:r>
      <w:r>
        <w:rPr>
          <w:rFonts w:ascii="Times New Roman" w:eastAsia="Times New Roman" w:hAnsi="Times New Roman" w:cs="Times New Roman"/>
          <w:bCs/>
          <w:color w:val="000000"/>
          <w:kern w:val="0"/>
          <w:sz w:val="24"/>
          <w:lang w:eastAsia="et-EE"/>
          <w14:ligatures w14:val="none"/>
        </w:rPr>
        <w:t xml:space="preserve"> täiendatakse lõikega 3</w:t>
      </w:r>
      <w:r w:rsidRPr="003F36FB">
        <w:rPr>
          <w:rFonts w:ascii="Times New Roman" w:eastAsia="Times New Roman" w:hAnsi="Times New Roman" w:cs="Times New Roman"/>
          <w:bCs/>
          <w:color w:val="000000"/>
          <w:kern w:val="0"/>
          <w:sz w:val="24"/>
          <w:vertAlign w:val="superscript"/>
          <w:lang w:eastAsia="et-EE"/>
          <w14:ligatures w14:val="none"/>
        </w:rPr>
        <w:t>1</w:t>
      </w:r>
      <w:r>
        <w:rPr>
          <w:rFonts w:ascii="Times New Roman" w:eastAsia="Times New Roman" w:hAnsi="Times New Roman" w:cs="Times New Roman"/>
          <w:bCs/>
          <w:color w:val="000000"/>
          <w:kern w:val="0"/>
          <w:sz w:val="24"/>
          <w:lang w:eastAsia="et-EE"/>
          <w14:ligatures w14:val="none"/>
        </w:rPr>
        <w:t xml:space="preserve"> järgmises sõnastuses:</w:t>
      </w:r>
    </w:p>
    <w:p w14:paraId="13E3FEF8"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w:t>
      </w:r>
      <w:r w:rsidRPr="003F36FB">
        <w:rPr>
          <w:rFonts w:ascii="Times New Roman" w:eastAsia="Times New Roman" w:hAnsi="Times New Roman" w:cs="Times New Roman"/>
          <w:bCs/>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3</w:t>
      </w:r>
      <w:r w:rsidRPr="003F36FB">
        <w:rPr>
          <w:rFonts w:ascii="Times New Roman" w:eastAsia="Times New Roman" w:hAnsi="Times New Roman" w:cs="Times New Roman"/>
          <w:bCs/>
          <w:color w:val="000000"/>
          <w:kern w:val="0"/>
          <w:sz w:val="24"/>
          <w:vertAlign w:val="superscript"/>
          <w:lang w:eastAsia="et-EE"/>
          <w14:ligatures w14:val="none"/>
        </w:rPr>
        <w:t>1</w:t>
      </w:r>
      <w:r w:rsidRPr="003F36FB">
        <w:rPr>
          <w:rFonts w:ascii="Times New Roman" w:eastAsia="Times New Roman" w:hAnsi="Times New Roman" w:cs="Times New Roman"/>
          <w:bCs/>
          <w:color w:val="000000"/>
          <w:kern w:val="0"/>
          <w:sz w:val="24"/>
          <w:lang w:eastAsia="et-EE"/>
          <w14:ligatures w14:val="none"/>
        </w:rPr>
        <w:t>) Andmevahetusplatvormi kaudu isikustatud andmete edastamiseks müüjale, kellega füüsilisest isikust tarbijal ei ole lepingut, peab olema füüsilisest isikust tarbija nõusolek. Nõusolek peab vastama Euroopa Parlamendi ja nõukogu määruses (EL) 2016/679 füüsiliste isikute kaitse kohta isikuandmete töötlemisel ja selliste andmete vaba liikumise ning direktiivi 95/46/EÜ kehtetuks tunnistamise kohta (isikuandmete kaitse üldmäärus) (ELT L 119, 04.05.2016, lk 1–88) sätestatud tingimustele.</w:t>
      </w:r>
      <w:r>
        <w:rPr>
          <w:rFonts w:ascii="Times New Roman" w:eastAsia="Times New Roman" w:hAnsi="Times New Roman" w:cs="Times New Roman"/>
          <w:bCs/>
          <w:color w:val="000000"/>
          <w:kern w:val="0"/>
          <w:sz w:val="24"/>
          <w:lang w:eastAsia="et-EE"/>
          <w14:ligatures w14:val="none"/>
        </w:rPr>
        <w:t>“;</w:t>
      </w:r>
    </w:p>
    <w:p w14:paraId="2CB920B9"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55292EA0" w14:textId="77777777" w:rsidR="00235738" w:rsidRPr="0012636E"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
          <w:color w:val="000000"/>
          <w:kern w:val="0"/>
          <w:sz w:val="24"/>
          <w:lang w:eastAsia="et-EE"/>
          <w14:ligatures w14:val="none"/>
        </w:rPr>
        <w:t>36</w:t>
      </w:r>
      <w:r w:rsidRPr="0012636E">
        <w:rPr>
          <w:rFonts w:ascii="Times New Roman" w:eastAsia="Times New Roman" w:hAnsi="Times New Roman" w:cs="Times New Roman"/>
          <w:b/>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 xml:space="preserve"> </w:t>
      </w:r>
      <w:r w:rsidRPr="0012636E">
        <w:rPr>
          <w:rFonts w:ascii="Times New Roman" w:eastAsia="Times New Roman" w:hAnsi="Times New Roman" w:cs="Times New Roman"/>
          <w:bCs/>
          <w:color w:val="000000"/>
          <w:kern w:val="0"/>
          <w:sz w:val="24"/>
          <w:lang w:eastAsia="et-EE"/>
          <w14:ligatures w14:val="none"/>
        </w:rPr>
        <w:t>paragrahvi 11 l</w:t>
      </w:r>
      <w:r>
        <w:rPr>
          <w:rFonts w:ascii="Times New Roman" w:eastAsia="Times New Roman" w:hAnsi="Times New Roman" w:cs="Times New Roman"/>
          <w:bCs/>
          <w:color w:val="000000"/>
          <w:kern w:val="0"/>
          <w:sz w:val="24"/>
          <w:lang w:eastAsia="et-EE"/>
          <w14:ligatures w14:val="none"/>
        </w:rPr>
        <w:t>õiget</w:t>
      </w:r>
      <w:r w:rsidRPr="0012636E">
        <w:rPr>
          <w:rFonts w:ascii="Times New Roman" w:eastAsia="Times New Roman" w:hAnsi="Times New Roman" w:cs="Times New Roman"/>
          <w:bCs/>
          <w:color w:val="000000"/>
          <w:kern w:val="0"/>
          <w:sz w:val="24"/>
          <w:lang w:eastAsia="et-EE"/>
          <w14:ligatures w14:val="none"/>
        </w:rPr>
        <w:t xml:space="preserve"> 1</w:t>
      </w:r>
      <w:r>
        <w:rPr>
          <w:rFonts w:ascii="Times New Roman" w:eastAsia="Times New Roman" w:hAnsi="Times New Roman" w:cs="Times New Roman"/>
          <w:bCs/>
          <w:color w:val="000000"/>
          <w:kern w:val="0"/>
          <w:sz w:val="24"/>
          <w:lang w:eastAsia="et-EE"/>
          <w14:ligatures w14:val="none"/>
        </w:rPr>
        <w:t xml:space="preserve"> täiendatakse pärast sõna „vahel“ sõnadega „ülepiirilises bilansipiirkonnas“;</w:t>
      </w:r>
    </w:p>
    <w:p w14:paraId="27EE8CAA"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059715C0"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
          <w:color w:val="000000"/>
          <w:kern w:val="0"/>
          <w:sz w:val="24"/>
          <w:lang w:eastAsia="et-EE"/>
          <w14:ligatures w14:val="none"/>
        </w:rPr>
        <w:t>37</w:t>
      </w:r>
      <w:r w:rsidRPr="00E045AC">
        <w:rPr>
          <w:rFonts w:ascii="Times New Roman" w:eastAsia="Times New Roman" w:hAnsi="Times New Roman" w:cs="Times New Roman"/>
          <w:b/>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 xml:space="preserve"> paragrahvi 11 lõikeid 1 ja 8 täiendatakse pärast sõna „gaasikoguse“ sõnadega „või vesinikukoguse“;</w:t>
      </w:r>
    </w:p>
    <w:p w14:paraId="102A1EE0"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3AEF2CB9"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
          <w:color w:val="000000"/>
          <w:kern w:val="0"/>
          <w:sz w:val="24"/>
          <w:lang w:eastAsia="et-EE"/>
          <w14:ligatures w14:val="none"/>
        </w:rPr>
        <w:t>38</w:t>
      </w:r>
      <w:r w:rsidRPr="00E045AC">
        <w:rPr>
          <w:rFonts w:ascii="Times New Roman" w:eastAsia="Times New Roman" w:hAnsi="Times New Roman" w:cs="Times New Roman"/>
          <w:b/>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 xml:space="preserve"> paragrahvi 11 täiendatakse lõikega 10</w:t>
      </w:r>
      <w:r w:rsidRPr="00E045AC">
        <w:rPr>
          <w:rFonts w:ascii="Times New Roman" w:eastAsia="Times New Roman" w:hAnsi="Times New Roman" w:cs="Times New Roman"/>
          <w:bCs/>
          <w:color w:val="000000"/>
          <w:kern w:val="0"/>
          <w:sz w:val="24"/>
          <w:vertAlign w:val="superscript"/>
          <w:lang w:eastAsia="et-EE"/>
          <w14:ligatures w14:val="none"/>
        </w:rPr>
        <w:t>1</w:t>
      </w:r>
      <w:r>
        <w:rPr>
          <w:rFonts w:ascii="Times New Roman" w:eastAsia="Times New Roman" w:hAnsi="Times New Roman" w:cs="Times New Roman"/>
          <w:bCs/>
          <w:color w:val="000000"/>
          <w:kern w:val="0"/>
          <w:sz w:val="24"/>
          <w:lang w:eastAsia="et-EE"/>
          <w14:ligatures w14:val="none"/>
        </w:rPr>
        <w:t xml:space="preserve"> järgmises sõnastuses:</w:t>
      </w:r>
    </w:p>
    <w:p w14:paraId="04939BA3" w14:textId="77777777" w:rsidR="00235738" w:rsidRPr="005F59F7"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lastRenderedPageBreak/>
        <w:t>„(10</w:t>
      </w:r>
      <w:r w:rsidRPr="00E045AC">
        <w:rPr>
          <w:rFonts w:ascii="Times New Roman" w:eastAsia="Times New Roman" w:hAnsi="Times New Roman" w:cs="Times New Roman"/>
          <w:bCs/>
          <w:color w:val="000000"/>
          <w:kern w:val="0"/>
          <w:sz w:val="24"/>
          <w:vertAlign w:val="superscript"/>
          <w:lang w:eastAsia="et-EE"/>
          <w14:ligatures w14:val="none"/>
        </w:rPr>
        <w:t>1</w:t>
      </w:r>
      <w:r>
        <w:rPr>
          <w:rFonts w:ascii="Times New Roman" w:eastAsia="Times New Roman" w:hAnsi="Times New Roman" w:cs="Times New Roman"/>
          <w:bCs/>
          <w:color w:val="000000"/>
          <w:kern w:val="0"/>
          <w:sz w:val="24"/>
          <w:lang w:eastAsia="et-EE"/>
          <w14:ligatures w14:val="none"/>
        </w:rPr>
        <w:t xml:space="preserve">) </w:t>
      </w:r>
      <w:r w:rsidRPr="00E045AC">
        <w:rPr>
          <w:rFonts w:ascii="Times New Roman" w:eastAsia="Times New Roman" w:hAnsi="Times New Roman" w:cs="Times New Roman"/>
          <w:bCs/>
          <w:color w:val="000000"/>
          <w:kern w:val="0"/>
          <w:sz w:val="24"/>
          <w:lang w:eastAsia="et-EE"/>
          <w14:ligatures w14:val="none"/>
        </w:rPr>
        <w:t>Bilansi</w:t>
      </w:r>
      <w:r>
        <w:rPr>
          <w:rFonts w:ascii="Times New Roman" w:eastAsia="Times New Roman" w:hAnsi="Times New Roman" w:cs="Times New Roman"/>
          <w:bCs/>
          <w:color w:val="000000"/>
          <w:kern w:val="0"/>
          <w:sz w:val="24"/>
          <w:lang w:eastAsia="et-EE"/>
          <w14:ligatures w14:val="none"/>
        </w:rPr>
        <w:t>vesinik</w:t>
      </w:r>
      <w:r w:rsidRPr="00E045AC">
        <w:rPr>
          <w:rFonts w:ascii="Times New Roman" w:eastAsia="Times New Roman" w:hAnsi="Times New Roman" w:cs="Times New Roman"/>
          <w:bCs/>
          <w:color w:val="000000"/>
          <w:kern w:val="0"/>
          <w:sz w:val="24"/>
          <w:lang w:eastAsia="et-EE"/>
          <w14:ligatures w14:val="none"/>
        </w:rPr>
        <w:t xml:space="preserve"> on </w:t>
      </w:r>
      <w:r>
        <w:rPr>
          <w:rFonts w:ascii="Times New Roman" w:eastAsia="Times New Roman" w:hAnsi="Times New Roman" w:cs="Times New Roman"/>
          <w:bCs/>
          <w:color w:val="000000"/>
          <w:kern w:val="0"/>
          <w:sz w:val="24"/>
          <w:lang w:eastAsia="et-EE"/>
          <w14:ligatures w14:val="none"/>
        </w:rPr>
        <w:t>vesinik</w:t>
      </w:r>
      <w:r w:rsidRPr="00E045AC">
        <w:rPr>
          <w:rFonts w:ascii="Times New Roman" w:eastAsia="Times New Roman" w:hAnsi="Times New Roman" w:cs="Times New Roman"/>
          <w:bCs/>
          <w:color w:val="000000"/>
          <w:kern w:val="0"/>
          <w:sz w:val="24"/>
          <w:lang w:eastAsia="et-EE"/>
          <w14:ligatures w14:val="none"/>
        </w:rPr>
        <w:t xml:space="preserve">, mida süsteemihaldur müüb bilansihaldurile või ostab bilansihaldurilt </w:t>
      </w:r>
      <w:r>
        <w:rPr>
          <w:rFonts w:ascii="Times New Roman" w:eastAsia="Times New Roman" w:hAnsi="Times New Roman" w:cs="Times New Roman"/>
          <w:bCs/>
          <w:color w:val="000000"/>
          <w:kern w:val="0"/>
          <w:sz w:val="24"/>
          <w:lang w:eastAsia="et-EE"/>
          <w14:ligatures w14:val="none"/>
        </w:rPr>
        <w:t>tema</w:t>
      </w:r>
      <w:r w:rsidRPr="00E045AC">
        <w:rPr>
          <w:rFonts w:ascii="Times New Roman" w:eastAsia="Times New Roman" w:hAnsi="Times New Roman" w:cs="Times New Roman"/>
          <w:bCs/>
          <w:color w:val="000000"/>
          <w:kern w:val="0"/>
          <w:sz w:val="24"/>
          <w:lang w:eastAsia="et-EE"/>
          <w14:ligatures w14:val="none"/>
        </w:rPr>
        <w:t xml:space="preserve"> bilansiportfellis bilansiperioodil tekkinud ebabilansi katteks.</w:t>
      </w:r>
      <w:r>
        <w:rPr>
          <w:rFonts w:ascii="Times New Roman" w:eastAsia="Times New Roman" w:hAnsi="Times New Roman" w:cs="Times New Roman"/>
          <w:bCs/>
          <w:color w:val="000000"/>
          <w:kern w:val="0"/>
          <w:sz w:val="24"/>
          <w:lang w:eastAsia="et-EE"/>
          <w14:ligatures w14:val="none"/>
        </w:rPr>
        <w:t>“;</w:t>
      </w:r>
    </w:p>
    <w:p w14:paraId="2DC67B4E"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327536EE" w14:textId="77777777" w:rsidR="00235738" w:rsidRPr="00E045AC"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
          <w:bCs/>
          <w:color w:val="000000"/>
          <w:kern w:val="0"/>
          <w:sz w:val="24"/>
          <w:lang w:eastAsia="et-EE"/>
          <w14:ligatures w14:val="none"/>
        </w:rPr>
        <w:t>39</w:t>
      </w:r>
      <w:r w:rsidRPr="00E045AC">
        <w:rPr>
          <w:rFonts w:ascii="Times New Roman" w:eastAsia="Times New Roman" w:hAnsi="Times New Roman" w:cs="Times New Roman"/>
          <w:b/>
          <w:bCs/>
          <w:color w:val="000000"/>
          <w:kern w:val="0"/>
          <w:sz w:val="24"/>
          <w:lang w:eastAsia="et-EE"/>
          <w14:ligatures w14:val="none"/>
        </w:rPr>
        <w:t>)</w:t>
      </w:r>
      <w:r w:rsidRPr="00E045AC">
        <w:rPr>
          <w:rFonts w:ascii="Times New Roman" w:eastAsia="Times New Roman" w:hAnsi="Times New Roman" w:cs="Times New Roman"/>
          <w:bCs/>
          <w:color w:val="000000"/>
          <w:kern w:val="0"/>
          <w:sz w:val="24"/>
          <w:lang w:eastAsia="et-EE"/>
          <w14:ligatures w14:val="none"/>
        </w:rPr>
        <w:t xml:space="preserve"> paragrahvi 11 täiendatakse lõikega 1</w:t>
      </w:r>
      <w:r>
        <w:rPr>
          <w:rFonts w:ascii="Times New Roman" w:eastAsia="Times New Roman" w:hAnsi="Times New Roman" w:cs="Times New Roman"/>
          <w:bCs/>
          <w:color w:val="000000"/>
          <w:kern w:val="0"/>
          <w:sz w:val="24"/>
          <w:lang w:eastAsia="et-EE"/>
          <w14:ligatures w14:val="none"/>
        </w:rPr>
        <w:t>1</w:t>
      </w:r>
      <w:r w:rsidRPr="00E045AC">
        <w:rPr>
          <w:rFonts w:ascii="Times New Roman" w:eastAsia="Times New Roman" w:hAnsi="Times New Roman" w:cs="Times New Roman"/>
          <w:bCs/>
          <w:color w:val="000000"/>
          <w:kern w:val="0"/>
          <w:sz w:val="24"/>
          <w:vertAlign w:val="superscript"/>
          <w:lang w:eastAsia="et-EE"/>
          <w14:ligatures w14:val="none"/>
        </w:rPr>
        <w:t>1</w:t>
      </w:r>
      <w:r w:rsidRPr="00E045AC">
        <w:rPr>
          <w:rFonts w:ascii="Times New Roman" w:eastAsia="Times New Roman" w:hAnsi="Times New Roman" w:cs="Times New Roman"/>
          <w:bCs/>
          <w:color w:val="000000"/>
          <w:kern w:val="0"/>
          <w:sz w:val="24"/>
          <w:lang w:eastAsia="et-EE"/>
          <w14:ligatures w14:val="none"/>
        </w:rPr>
        <w:t xml:space="preserve"> järgmises sõnastuses:</w:t>
      </w:r>
    </w:p>
    <w:p w14:paraId="55C908E6"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E045AC">
        <w:rPr>
          <w:rFonts w:ascii="Times New Roman" w:eastAsia="Times New Roman" w:hAnsi="Times New Roman" w:cs="Times New Roman"/>
          <w:bCs/>
          <w:color w:val="000000"/>
          <w:kern w:val="0"/>
          <w:sz w:val="24"/>
          <w:lang w:eastAsia="et-EE"/>
          <w14:ligatures w14:val="none"/>
        </w:rPr>
        <w:t>„(1</w:t>
      </w:r>
      <w:r>
        <w:rPr>
          <w:rFonts w:ascii="Times New Roman" w:eastAsia="Times New Roman" w:hAnsi="Times New Roman" w:cs="Times New Roman"/>
          <w:bCs/>
          <w:color w:val="000000"/>
          <w:kern w:val="0"/>
          <w:sz w:val="24"/>
          <w:lang w:eastAsia="et-EE"/>
          <w14:ligatures w14:val="none"/>
        </w:rPr>
        <w:t>1</w:t>
      </w:r>
      <w:r w:rsidRPr="00E045AC">
        <w:rPr>
          <w:rFonts w:ascii="Times New Roman" w:eastAsia="Times New Roman" w:hAnsi="Times New Roman" w:cs="Times New Roman"/>
          <w:bCs/>
          <w:color w:val="000000"/>
          <w:kern w:val="0"/>
          <w:sz w:val="24"/>
          <w:vertAlign w:val="superscript"/>
          <w:lang w:eastAsia="et-EE"/>
          <w14:ligatures w14:val="none"/>
        </w:rPr>
        <w:t>1</w:t>
      </w:r>
      <w:r w:rsidRPr="00E045AC">
        <w:rPr>
          <w:rFonts w:ascii="Times New Roman" w:eastAsia="Times New Roman" w:hAnsi="Times New Roman" w:cs="Times New Roman"/>
          <w:bCs/>
          <w:color w:val="000000"/>
          <w:kern w:val="0"/>
          <w:sz w:val="24"/>
          <w:lang w:eastAsia="et-EE"/>
          <w14:ligatures w14:val="none"/>
        </w:rPr>
        <w:t>)</w:t>
      </w:r>
      <w:r w:rsidRPr="00E045AC">
        <w:rPr>
          <w:rFonts w:ascii="Arial" w:hAnsi="Arial" w:cs="Arial"/>
          <w:color w:val="202020"/>
          <w:sz w:val="21"/>
          <w:szCs w:val="21"/>
          <w:shd w:val="clear" w:color="auto" w:fill="FFFFFF"/>
        </w:rPr>
        <w:t xml:space="preserve"> </w:t>
      </w:r>
      <w:r w:rsidRPr="00E045AC">
        <w:rPr>
          <w:rFonts w:ascii="Times New Roman" w:eastAsia="Times New Roman" w:hAnsi="Times New Roman" w:cs="Times New Roman"/>
          <w:bCs/>
          <w:color w:val="000000"/>
          <w:kern w:val="0"/>
          <w:sz w:val="24"/>
          <w:lang w:eastAsia="et-EE"/>
          <w14:ligatures w14:val="none"/>
        </w:rPr>
        <w:t>Tasakaalustamis</w:t>
      </w:r>
      <w:r>
        <w:rPr>
          <w:rFonts w:ascii="Times New Roman" w:eastAsia="Times New Roman" w:hAnsi="Times New Roman" w:cs="Times New Roman"/>
          <w:bCs/>
          <w:color w:val="000000"/>
          <w:kern w:val="0"/>
          <w:sz w:val="24"/>
          <w:lang w:eastAsia="et-EE"/>
          <w14:ligatures w14:val="none"/>
        </w:rPr>
        <w:t>vesinik</w:t>
      </w:r>
      <w:r w:rsidRPr="00E045AC">
        <w:rPr>
          <w:rFonts w:ascii="Times New Roman" w:eastAsia="Times New Roman" w:hAnsi="Times New Roman" w:cs="Times New Roman"/>
          <w:bCs/>
          <w:color w:val="000000"/>
          <w:kern w:val="0"/>
          <w:sz w:val="24"/>
          <w:lang w:eastAsia="et-EE"/>
          <w14:ligatures w14:val="none"/>
        </w:rPr>
        <w:t xml:space="preserve"> on bilansiperioodil </w:t>
      </w:r>
      <w:r>
        <w:rPr>
          <w:rFonts w:ascii="Times New Roman" w:eastAsia="Times New Roman" w:hAnsi="Times New Roman" w:cs="Times New Roman"/>
          <w:bCs/>
          <w:color w:val="000000"/>
          <w:kern w:val="0"/>
          <w:sz w:val="24"/>
          <w:lang w:eastAsia="et-EE"/>
          <w14:ligatures w14:val="none"/>
        </w:rPr>
        <w:t>vesiniku</w:t>
      </w:r>
      <w:r w:rsidRPr="00E045AC">
        <w:rPr>
          <w:rFonts w:ascii="Times New Roman" w:eastAsia="Times New Roman" w:hAnsi="Times New Roman" w:cs="Times New Roman"/>
          <w:bCs/>
          <w:color w:val="000000"/>
          <w:kern w:val="0"/>
          <w:sz w:val="24"/>
          <w:lang w:eastAsia="et-EE"/>
          <w14:ligatures w14:val="none"/>
        </w:rPr>
        <w:t xml:space="preserve">ülekandevõrku sisenenud või ülekandevõrgust väljunud </w:t>
      </w:r>
      <w:r>
        <w:rPr>
          <w:rFonts w:ascii="Times New Roman" w:eastAsia="Times New Roman" w:hAnsi="Times New Roman" w:cs="Times New Roman"/>
          <w:bCs/>
          <w:color w:val="000000"/>
          <w:kern w:val="0"/>
          <w:sz w:val="24"/>
          <w:lang w:eastAsia="et-EE"/>
          <w14:ligatures w14:val="none"/>
        </w:rPr>
        <w:t>vesinik</w:t>
      </w:r>
      <w:r w:rsidRPr="00E045AC">
        <w:rPr>
          <w:rFonts w:ascii="Times New Roman" w:eastAsia="Times New Roman" w:hAnsi="Times New Roman" w:cs="Times New Roman"/>
          <w:bCs/>
          <w:color w:val="000000"/>
          <w:kern w:val="0"/>
          <w:sz w:val="24"/>
          <w:lang w:eastAsia="et-EE"/>
          <w14:ligatures w14:val="none"/>
        </w:rPr>
        <w:t xml:space="preserve">, mida </w:t>
      </w:r>
      <w:r>
        <w:rPr>
          <w:rFonts w:ascii="Times New Roman" w:eastAsia="Times New Roman" w:hAnsi="Times New Roman" w:cs="Times New Roman"/>
          <w:bCs/>
          <w:color w:val="000000"/>
          <w:kern w:val="0"/>
          <w:sz w:val="24"/>
          <w:lang w:eastAsia="et-EE"/>
          <w14:ligatures w14:val="none"/>
        </w:rPr>
        <w:t>vesiniku</w:t>
      </w:r>
      <w:r w:rsidRPr="00E045AC">
        <w:rPr>
          <w:rFonts w:ascii="Times New Roman" w:eastAsia="Times New Roman" w:hAnsi="Times New Roman" w:cs="Times New Roman"/>
          <w:bCs/>
          <w:color w:val="000000"/>
          <w:kern w:val="0"/>
          <w:sz w:val="24"/>
          <w:lang w:eastAsia="et-EE"/>
          <w14:ligatures w14:val="none"/>
        </w:rPr>
        <w:t>ülekandevõrgu töövõime säilitamise eesmärgil ostab või müüb süsteemihaldur. Bilansiperioodil ostetud või müüdud tasakaalustamis</w:t>
      </w:r>
      <w:r>
        <w:rPr>
          <w:rFonts w:ascii="Times New Roman" w:eastAsia="Times New Roman" w:hAnsi="Times New Roman" w:cs="Times New Roman"/>
          <w:bCs/>
          <w:color w:val="000000"/>
          <w:kern w:val="0"/>
          <w:sz w:val="24"/>
          <w:lang w:eastAsia="et-EE"/>
          <w14:ligatures w14:val="none"/>
        </w:rPr>
        <w:t>vesiniku</w:t>
      </w:r>
      <w:r w:rsidRPr="00E045AC">
        <w:rPr>
          <w:rFonts w:ascii="Times New Roman" w:eastAsia="Times New Roman" w:hAnsi="Times New Roman" w:cs="Times New Roman"/>
          <w:bCs/>
          <w:color w:val="000000"/>
          <w:kern w:val="0"/>
          <w:sz w:val="24"/>
          <w:lang w:eastAsia="et-EE"/>
          <w14:ligatures w14:val="none"/>
        </w:rPr>
        <w:t xml:space="preserve"> kogus arvutatakse energiaühikutes bilansiperioodil </w:t>
      </w:r>
      <w:r>
        <w:rPr>
          <w:rFonts w:ascii="Times New Roman" w:eastAsia="Times New Roman" w:hAnsi="Times New Roman" w:cs="Times New Roman"/>
          <w:bCs/>
          <w:color w:val="000000"/>
          <w:kern w:val="0"/>
          <w:sz w:val="24"/>
          <w:lang w:eastAsia="et-EE"/>
          <w14:ligatures w14:val="none"/>
        </w:rPr>
        <w:t>vesiniku</w:t>
      </w:r>
      <w:r w:rsidRPr="00E045AC">
        <w:rPr>
          <w:rFonts w:ascii="Times New Roman" w:eastAsia="Times New Roman" w:hAnsi="Times New Roman" w:cs="Times New Roman"/>
          <w:bCs/>
          <w:color w:val="000000"/>
          <w:kern w:val="0"/>
          <w:sz w:val="24"/>
          <w:lang w:eastAsia="et-EE"/>
          <w14:ligatures w14:val="none"/>
        </w:rPr>
        <w:t xml:space="preserve">ülekandevõrku sisenenud ja </w:t>
      </w:r>
      <w:r>
        <w:rPr>
          <w:rFonts w:ascii="Times New Roman" w:eastAsia="Times New Roman" w:hAnsi="Times New Roman" w:cs="Times New Roman"/>
          <w:bCs/>
          <w:color w:val="000000"/>
          <w:kern w:val="0"/>
          <w:sz w:val="24"/>
          <w:lang w:eastAsia="et-EE"/>
          <w14:ligatures w14:val="none"/>
        </w:rPr>
        <w:t>vesiniku</w:t>
      </w:r>
      <w:r w:rsidRPr="00E045AC">
        <w:rPr>
          <w:rFonts w:ascii="Times New Roman" w:eastAsia="Times New Roman" w:hAnsi="Times New Roman" w:cs="Times New Roman"/>
          <w:bCs/>
          <w:color w:val="000000"/>
          <w:kern w:val="0"/>
          <w:sz w:val="24"/>
          <w:lang w:eastAsia="et-EE"/>
          <w14:ligatures w14:val="none"/>
        </w:rPr>
        <w:t xml:space="preserve">ülekandevõrgust väljunud </w:t>
      </w:r>
      <w:r>
        <w:rPr>
          <w:rFonts w:ascii="Times New Roman" w:eastAsia="Times New Roman" w:hAnsi="Times New Roman" w:cs="Times New Roman"/>
          <w:bCs/>
          <w:color w:val="000000"/>
          <w:kern w:val="0"/>
          <w:sz w:val="24"/>
          <w:lang w:eastAsia="et-EE"/>
          <w14:ligatures w14:val="none"/>
        </w:rPr>
        <w:t>vesiniku</w:t>
      </w:r>
      <w:r w:rsidRPr="00E045AC">
        <w:rPr>
          <w:rFonts w:ascii="Times New Roman" w:eastAsia="Times New Roman" w:hAnsi="Times New Roman" w:cs="Times New Roman"/>
          <w:bCs/>
          <w:color w:val="000000"/>
          <w:kern w:val="0"/>
          <w:sz w:val="24"/>
          <w:lang w:eastAsia="et-EE"/>
          <w14:ligatures w14:val="none"/>
        </w:rPr>
        <w:t xml:space="preserve"> koguse vahena.</w:t>
      </w:r>
      <w:r>
        <w:rPr>
          <w:rFonts w:ascii="Times New Roman" w:eastAsia="Times New Roman" w:hAnsi="Times New Roman" w:cs="Times New Roman"/>
          <w:bCs/>
          <w:color w:val="000000"/>
          <w:kern w:val="0"/>
          <w:sz w:val="24"/>
          <w:lang w:eastAsia="et-EE"/>
          <w14:ligatures w14:val="none"/>
        </w:rPr>
        <w:t>“;</w:t>
      </w:r>
    </w:p>
    <w:p w14:paraId="1C67417D"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40481B65"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
          <w:color w:val="000000"/>
          <w:kern w:val="0"/>
          <w:sz w:val="24"/>
          <w:lang w:eastAsia="et-EE"/>
          <w14:ligatures w14:val="none"/>
        </w:rPr>
        <w:t>40</w:t>
      </w:r>
      <w:r w:rsidRPr="004B4283">
        <w:rPr>
          <w:rFonts w:ascii="Times New Roman" w:eastAsia="Times New Roman" w:hAnsi="Times New Roman" w:cs="Times New Roman"/>
          <w:b/>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 xml:space="preserve"> paragrahvi 12 lõiget 2 täiendatakse pärast sõna „</w:t>
      </w:r>
      <w:r w:rsidRPr="0031318A">
        <w:rPr>
          <w:rFonts w:ascii="Times New Roman" w:eastAsia="Times New Roman" w:hAnsi="Times New Roman" w:cs="Times New Roman"/>
          <w:bCs/>
          <w:color w:val="000000"/>
          <w:kern w:val="0"/>
          <w:sz w:val="24"/>
          <w:lang w:eastAsia="et-EE"/>
          <w14:ligatures w14:val="none"/>
        </w:rPr>
        <w:t>gaasikaubanduse</w:t>
      </w:r>
      <w:r>
        <w:rPr>
          <w:rFonts w:ascii="Times New Roman" w:eastAsia="Times New Roman" w:hAnsi="Times New Roman" w:cs="Times New Roman"/>
          <w:bCs/>
          <w:color w:val="000000"/>
          <w:kern w:val="0"/>
          <w:sz w:val="24"/>
          <w:lang w:eastAsia="et-EE"/>
          <w14:ligatures w14:val="none"/>
        </w:rPr>
        <w:t>“ sõnadega „või vesinikukaubanduse“;</w:t>
      </w:r>
    </w:p>
    <w:p w14:paraId="294FDA5E"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77791878"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commentRangeStart w:id="19"/>
      <w:r>
        <w:rPr>
          <w:rFonts w:ascii="Times New Roman" w:eastAsia="Times New Roman" w:hAnsi="Times New Roman" w:cs="Times New Roman"/>
          <w:b/>
          <w:color w:val="000000"/>
          <w:kern w:val="0"/>
          <w:sz w:val="24"/>
          <w:lang w:eastAsia="et-EE"/>
          <w14:ligatures w14:val="none"/>
        </w:rPr>
        <w:t>41</w:t>
      </w:r>
      <w:r w:rsidRPr="0088670D">
        <w:rPr>
          <w:rFonts w:ascii="Times New Roman" w:eastAsia="Times New Roman" w:hAnsi="Times New Roman" w:cs="Times New Roman"/>
          <w:b/>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 xml:space="preserve"> paragrahvi 12 lõikeid 4–9 ja § 12</w:t>
      </w:r>
      <w:r w:rsidRPr="0088670D">
        <w:rPr>
          <w:rFonts w:ascii="Times New Roman" w:eastAsia="Times New Roman" w:hAnsi="Times New Roman" w:cs="Times New Roman"/>
          <w:bCs/>
          <w:color w:val="000000"/>
          <w:kern w:val="0"/>
          <w:sz w:val="24"/>
          <w:vertAlign w:val="superscript"/>
          <w:lang w:eastAsia="et-EE"/>
          <w14:ligatures w14:val="none"/>
        </w:rPr>
        <w:t>1</w:t>
      </w:r>
      <w:r>
        <w:rPr>
          <w:rFonts w:ascii="Times New Roman" w:eastAsia="Times New Roman" w:hAnsi="Times New Roman" w:cs="Times New Roman"/>
          <w:bCs/>
          <w:color w:val="000000"/>
          <w:kern w:val="0"/>
          <w:sz w:val="24"/>
          <w:lang w:eastAsia="et-EE"/>
          <w14:ligatures w14:val="none"/>
        </w:rPr>
        <w:t xml:space="preserve"> lõikeid 1 ja 2 täiendatakse pärast sõna „bilansigaasi“ sõnadega „või bilansivesiniku“;</w:t>
      </w:r>
      <w:commentRangeEnd w:id="19"/>
      <w:r w:rsidR="000176B4">
        <w:rPr>
          <w:rStyle w:val="Kommentaariviide"/>
          <w:rFonts w:ascii="Times New Roman" w:eastAsia="Times New Roman" w:hAnsi="Times New Roman" w:cs="Times New Roman"/>
          <w:bCs/>
          <w:color w:val="000000"/>
          <w:kern w:val="0"/>
          <w:sz w:val="24"/>
          <w:szCs w:val="22"/>
          <w:lang w:eastAsia="et-EE"/>
          <w14:ligatures w14:val="none"/>
        </w:rPr>
        <w:commentReference w:id="19"/>
      </w:r>
    </w:p>
    <w:p w14:paraId="7BACA901"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29DC7D7B" w14:textId="377E56D3"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
          <w:color w:val="000000"/>
          <w:kern w:val="0"/>
          <w:sz w:val="24"/>
          <w:lang w:eastAsia="et-EE"/>
          <w14:ligatures w14:val="none"/>
        </w:rPr>
        <w:t>42</w:t>
      </w:r>
      <w:r w:rsidRPr="00830E49">
        <w:rPr>
          <w:rFonts w:ascii="Times New Roman" w:eastAsia="Times New Roman" w:hAnsi="Times New Roman" w:cs="Times New Roman"/>
          <w:b/>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 xml:space="preserve"> seaduse 4. jao pealkiri muudetakse </w:t>
      </w:r>
      <w:ins w:id="20" w:author="Kristel Soodla - JUSTDIGI" w:date="2026-09-11T10:45:00Z" w16du:dateUtc="2026-09-11T07:45:00Z">
        <w:r w:rsidR="00D974BE">
          <w:rPr>
            <w:rFonts w:ascii="Times New Roman" w:eastAsia="Times New Roman" w:hAnsi="Times New Roman" w:cs="Times New Roman"/>
            <w:bCs/>
            <w:color w:val="000000"/>
            <w:kern w:val="0"/>
            <w:sz w:val="24"/>
            <w:lang w:eastAsia="et-EE"/>
            <w14:ligatures w14:val="none"/>
          </w:rPr>
          <w:t>ja</w:t>
        </w:r>
      </w:ins>
      <w:del w:id="21" w:author="Kristel Soodla - JUSTDIGI" w:date="2026-09-11T10:45:00Z" w16du:dateUtc="2026-09-11T07:45:00Z">
        <w:r w:rsidDel="00D974BE">
          <w:rPr>
            <w:rFonts w:ascii="Times New Roman" w:eastAsia="Times New Roman" w:hAnsi="Times New Roman" w:cs="Times New Roman"/>
            <w:bCs/>
            <w:color w:val="000000"/>
            <w:kern w:val="0"/>
            <w:sz w:val="24"/>
            <w:lang w:eastAsia="et-EE"/>
            <w14:ligatures w14:val="none"/>
          </w:rPr>
          <w:delText>ning</w:delText>
        </w:r>
      </w:del>
      <w:r>
        <w:rPr>
          <w:rFonts w:ascii="Times New Roman" w:eastAsia="Times New Roman" w:hAnsi="Times New Roman" w:cs="Times New Roman"/>
          <w:bCs/>
          <w:color w:val="000000"/>
          <w:kern w:val="0"/>
          <w:sz w:val="24"/>
          <w:lang w:eastAsia="et-EE"/>
          <w14:ligatures w14:val="none"/>
        </w:rPr>
        <w:t xml:space="preserve"> sõnastatakse järgmiselt:</w:t>
      </w:r>
    </w:p>
    <w:p w14:paraId="0AC6A3BD" w14:textId="77777777" w:rsidR="00235738" w:rsidRDefault="00235738" w:rsidP="00235738">
      <w:pPr>
        <w:spacing w:after="0" w:line="240" w:lineRule="auto"/>
        <w:jc w:val="both"/>
        <w:rPr>
          <w:rFonts w:ascii="Times New Roman" w:eastAsia="Times New Roman" w:hAnsi="Times New Roman" w:cs="Times New Roman"/>
          <w:b/>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w:t>
      </w:r>
      <w:r w:rsidRPr="00830E49">
        <w:rPr>
          <w:rFonts w:ascii="Times New Roman" w:eastAsia="Times New Roman" w:hAnsi="Times New Roman" w:cs="Times New Roman"/>
          <w:b/>
          <w:color w:val="000000"/>
          <w:kern w:val="0"/>
          <w:sz w:val="24"/>
          <w:lang w:eastAsia="et-EE"/>
          <w14:ligatures w14:val="none"/>
        </w:rPr>
        <w:t>4. jagu</w:t>
      </w:r>
    </w:p>
    <w:p w14:paraId="01844B27" w14:textId="77777777" w:rsidR="00235738" w:rsidRPr="00830E49" w:rsidRDefault="00235738" w:rsidP="00235738">
      <w:pPr>
        <w:spacing w:after="0" w:line="240" w:lineRule="auto"/>
        <w:jc w:val="both"/>
        <w:rPr>
          <w:rFonts w:ascii="Times New Roman" w:eastAsia="Times New Roman" w:hAnsi="Times New Roman" w:cs="Times New Roman"/>
          <w:b/>
          <w:color w:val="000000"/>
          <w:kern w:val="0"/>
          <w:sz w:val="24"/>
          <w:lang w:eastAsia="et-EE"/>
          <w14:ligatures w14:val="none"/>
        </w:rPr>
      </w:pPr>
      <w:r w:rsidRPr="00830E49">
        <w:rPr>
          <w:rFonts w:ascii="Times New Roman" w:eastAsia="Times New Roman" w:hAnsi="Times New Roman" w:cs="Times New Roman"/>
          <w:b/>
          <w:color w:val="000000"/>
          <w:kern w:val="0"/>
          <w:sz w:val="24"/>
          <w:lang w:eastAsia="et-EE"/>
          <w14:ligatures w14:val="none"/>
        </w:rPr>
        <w:t xml:space="preserve">Gaasi- ja vesinikusüsteem </w:t>
      </w:r>
      <w:r>
        <w:rPr>
          <w:rFonts w:ascii="Times New Roman" w:eastAsia="Times New Roman" w:hAnsi="Times New Roman" w:cs="Times New Roman"/>
          <w:b/>
          <w:color w:val="000000"/>
          <w:kern w:val="0"/>
          <w:sz w:val="24"/>
          <w:lang w:eastAsia="et-EE"/>
          <w14:ligatures w14:val="none"/>
        </w:rPr>
        <w:t>ning</w:t>
      </w:r>
      <w:r w:rsidRPr="00830E49">
        <w:rPr>
          <w:rFonts w:ascii="Times New Roman" w:eastAsia="Times New Roman" w:hAnsi="Times New Roman" w:cs="Times New Roman"/>
          <w:b/>
          <w:color w:val="000000"/>
          <w:kern w:val="0"/>
          <w:sz w:val="24"/>
          <w:lang w:eastAsia="et-EE"/>
          <w14:ligatures w14:val="none"/>
        </w:rPr>
        <w:t xml:space="preserve"> süsteemivastutus</w:t>
      </w:r>
      <w:r w:rsidRPr="00830E49">
        <w:rPr>
          <w:rFonts w:ascii="Times New Roman" w:eastAsia="Times New Roman" w:hAnsi="Times New Roman" w:cs="Times New Roman"/>
          <w:bCs/>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w:t>
      </w:r>
    </w:p>
    <w:p w14:paraId="4B43C134"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0157BDEA"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r>
        <w:rPr>
          <w:rFonts w:ascii="Times New Roman" w:eastAsia="Times New Roman" w:hAnsi="Times New Roman" w:cs="Times New Roman"/>
          <w:b/>
          <w:bCs/>
          <w:color w:val="000000"/>
          <w:kern w:val="0"/>
          <w:sz w:val="24"/>
          <w:lang w:eastAsia="et-EE"/>
          <w14:ligatures w14:val="none"/>
        </w:rPr>
        <w:t xml:space="preserve">43) </w:t>
      </w:r>
      <w:r>
        <w:rPr>
          <w:rFonts w:ascii="Times New Roman" w:eastAsia="Times New Roman" w:hAnsi="Times New Roman" w:cs="Times New Roman"/>
          <w:color w:val="000000"/>
          <w:kern w:val="0"/>
          <w:sz w:val="24"/>
          <w:lang w:eastAsia="et-EE"/>
          <w14:ligatures w14:val="none"/>
        </w:rPr>
        <w:t xml:space="preserve">seadust täiendatakse </w:t>
      </w:r>
      <w:r>
        <w:rPr>
          <w:rFonts w:ascii="Times New Roman" w:eastAsia="Times New Roman" w:hAnsi="Times New Roman" w:cs="Times New Roman"/>
          <w:bCs/>
          <w:color w:val="000000"/>
          <w:kern w:val="0"/>
          <w:sz w:val="24"/>
          <w:lang w:eastAsia="et-EE"/>
          <w14:ligatures w14:val="none"/>
        </w:rPr>
        <w:t>§-</w:t>
      </w:r>
      <w:r>
        <w:rPr>
          <w:rFonts w:ascii="Times New Roman" w:eastAsia="Times New Roman" w:hAnsi="Times New Roman" w:cs="Times New Roman"/>
          <w:color w:val="000000"/>
          <w:kern w:val="0"/>
          <w:sz w:val="24"/>
          <w:lang w:eastAsia="et-EE"/>
          <w14:ligatures w14:val="none"/>
        </w:rPr>
        <w:t>ga 13</w:t>
      </w:r>
      <w:r w:rsidRPr="0008197A">
        <w:rPr>
          <w:rFonts w:ascii="Times New Roman" w:eastAsia="Times New Roman" w:hAnsi="Times New Roman" w:cs="Times New Roman"/>
          <w:color w:val="000000"/>
          <w:kern w:val="0"/>
          <w:sz w:val="24"/>
          <w:vertAlign w:val="superscript"/>
          <w:lang w:eastAsia="et-EE"/>
          <w14:ligatures w14:val="none"/>
        </w:rPr>
        <w:t>1</w:t>
      </w:r>
      <w:r>
        <w:rPr>
          <w:rFonts w:ascii="Times New Roman" w:eastAsia="Times New Roman" w:hAnsi="Times New Roman" w:cs="Times New Roman"/>
          <w:color w:val="000000"/>
          <w:kern w:val="0"/>
          <w:sz w:val="24"/>
          <w:lang w:eastAsia="et-EE"/>
          <w14:ligatures w14:val="none"/>
        </w:rPr>
        <w:t xml:space="preserve"> järgmises sõnastuses:</w:t>
      </w:r>
    </w:p>
    <w:p w14:paraId="1E1D66AB" w14:textId="77777777" w:rsidR="00235738" w:rsidRPr="0008197A" w:rsidRDefault="00235738" w:rsidP="00235738">
      <w:pPr>
        <w:spacing w:after="0" w:line="240" w:lineRule="auto"/>
        <w:jc w:val="both"/>
        <w:rPr>
          <w:rFonts w:ascii="Times New Roman" w:eastAsia="Times New Roman" w:hAnsi="Times New Roman" w:cs="Times New Roman"/>
          <w:b/>
          <w:bCs/>
          <w:color w:val="000000"/>
          <w:kern w:val="0"/>
          <w:sz w:val="24"/>
          <w:lang w:eastAsia="et-EE"/>
          <w14:ligatures w14:val="none"/>
        </w:rPr>
      </w:pPr>
      <w:r>
        <w:rPr>
          <w:rFonts w:ascii="Times New Roman" w:eastAsia="Times New Roman" w:hAnsi="Times New Roman" w:cs="Times New Roman"/>
          <w:color w:val="000000"/>
          <w:kern w:val="0"/>
          <w:sz w:val="24"/>
          <w:lang w:eastAsia="et-EE"/>
          <w14:ligatures w14:val="none"/>
        </w:rPr>
        <w:t>„</w:t>
      </w:r>
      <w:r w:rsidRPr="0008197A">
        <w:rPr>
          <w:rFonts w:ascii="Times New Roman" w:eastAsia="Times New Roman" w:hAnsi="Times New Roman" w:cs="Times New Roman"/>
          <w:b/>
          <w:bCs/>
          <w:color w:val="000000"/>
          <w:kern w:val="0"/>
          <w:sz w:val="24"/>
          <w:lang w:eastAsia="et-EE"/>
          <w14:ligatures w14:val="none"/>
        </w:rPr>
        <w:t>§ 13</w:t>
      </w:r>
      <w:r w:rsidRPr="0008197A">
        <w:rPr>
          <w:rFonts w:ascii="Times New Roman" w:eastAsia="Times New Roman" w:hAnsi="Times New Roman" w:cs="Times New Roman"/>
          <w:b/>
          <w:bCs/>
          <w:color w:val="000000"/>
          <w:kern w:val="0"/>
          <w:sz w:val="24"/>
          <w:vertAlign w:val="superscript"/>
          <w:lang w:eastAsia="et-EE"/>
          <w14:ligatures w14:val="none"/>
        </w:rPr>
        <w:t>1</w:t>
      </w:r>
      <w:r w:rsidRPr="0008197A">
        <w:rPr>
          <w:rFonts w:ascii="Times New Roman" w:eastAsia="Times New Roman" w:hAnsi="Times New Roman" w:cs="Times New Roman"/>
          <w:b/>
          <w:bCs/>
          <w:color w:val="000000"/>
          <w:kern w:val="0"/>
          <w:sz w:val="24"/>
          <w:lang w:eastAsia="et-EE"/>
          <w14:ligatures w14:val="none"/>
        </w:rPr>
        <w:t>. </w:t>
      </w:r>
      <w:r>
        <w:rPr>
          <w:rFonts w:ascii="Times New Roman" w:eastAsia="Times New Roman" w:hAnsi="Times New Roman" w:cs="Times New Roman"/>
          <w:b/>
          <w:bCs/>
          <w:color w:val="000000"/>
          <w:kern w:val="0"/>
          <w:sz w:val="24"/>
          <w:lang w:eastAsia="et-EE"/>
          <w14:ligatures w14:val="none"/>
        </w:rPr>
        <w:t>Vesiniku</w:t>
      </w:r>
      <w:r w:rsidRPr="0008197A">
        <w:rPr>
          <w:rFonts w:ascii="Times New Roman" w:eastAsia="Times New Roman" w:hAnsi="Times New Roman" w:cs="Times New Roman"/>
          <w:b/>
          <w:bCs/>
          <w:color w:val="000000"/>
          <w:kern w:val="0"/>
          <w:sz w:val="24"/>
          <w:lang w:eastAsia="et-EE"/>
          <w14:ligatures w14:val="none"/>
        </w:rPr>
        <w:t>süsteem</w:t>
      </w:r>
    </w:p>
    <w:p w14:paraId="68F86B7D"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1D4076B0"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Vesiniku</w:t>
      </w:r>
      <w:r w:rsidRPr="0008197A">
        <w:rPr>
          <w:rFonts w:ascii="Times New Roman" w:eastAsia="Times New Roman" w:hAnsi="Times New Roman" w:cs="Times New Roman"/>
          <w:bCs/>
          <w:color w:val="000000"/>
          <w:kern w:val="0"/>
          <w:sz w:val="24"/>
          <w:lang w:eastAsia="et-EE"/>
          <w14:ligatures w14:val="none"/>
        </w:rPr>
        <w:t xml:space="preserve">süsteem käesoleva seaduse tähenduses on tehniline süsteem, mille moodustavad Eesti territooriumil asuv </w:t>
      </w:r>
      <w:r>
        <w:rPr>
          <w:rFonts w:ascii="Times New Roman" w:eastAsia="Times New Roman" w:hAnsi="Times New Roman" w:cs="Times New Roman"/>
          <w:bCs/>
          <w:color w:val="000000"/>
          <w:kern w:val="0"/>
          <w:sz w:val="24"/>
          <w:lang w:eastAsia="et-EE"/>
          <w14:ligatures w14:val="none"/>
        </w:rPr>
        <w:t>vesiniku</w:t>
      </w:r>
      <w:r w:rsidRPr="0008197A">
        <w:rPr>
          <w:rFonts w:ascii="Times New Roman" w:eastAsia="Times New Roman" w:hAnsi="Times New Roman" w:cs="Times New Roman"/>
          <w:bCs/>
          <w:color w:val="000000"/>
          <w:kern w:val="0"/>
          <w:sz w:val="24"/>
          <w:lang w:eastAsia="et-EE"/>
          <w14:ligatures w14:val="none"/>
        </w:rPr>
        <w:t xml:space="preserve"> ülekandevõrk koos asjakohaste juhtimis-, kaitse-, side- ja mõõtesüsteemidega, ülekandevõrguga ühenduses olevad jaotusvõrgud koos asjakohaste juhtimis-, kaitse-, side- ja mõõtesüsteemidega ning ülekande- ja jaotusvõrguga ühendatud tarbijad, tootjad, </w:t>
      </w:r>
      <w:r>
        <w:rPr>
          <w:rFonts w:ascii="Times New Roman" w:eastAsia="Times New Roman" w:hAnsi="Times New Roman" w:cs="Times New Roman"/>
          <w:bCs/>
          <w:color w:val="000000"/>
          <w:kern w:val="0"/>
          <w:sz w:val="24"/>
          <w:lang w:eastAsia="et-EE"/>
          <w14:ligatures w14:val="none"/>
        </w:rPr>
        <w:t>vesiniku</w:t>
      </w:r>
      <w:r w:rsidRPr="0008197A">
        <w:rPr>
          <w:rFonts w:ascii="Times New Roman" w:eastAsia="Times New Roman" w:hAnsi="Times New Roman" w:cs="Times New Roman"/>
          <w:bCs/>
          <w:color w:val="000000"/>
          <w:kern w:val="0"/>
          <w:sz w:val="24"/>
          <w:lang w:eastAsia="et-EE"/>
          <w14:ligatures w14:val="none"/>
        </w:rPr>
        <w:t xml:space="preserve">terminalid ja </w:t>
      </w:r>
      <w:r>
        <w:rPr>
          <w:rFonts w:ascii="Times New Roman" w:eastAsia="Times New Roman" w:hAnsi="Times New Roman" w:cs="Times New Roman"/>
          <w:bCs/>
          <w:color w:val="000000"/>
          <w:kern w:val="0"/>
          <w:sz w:val="24"/>
          <w:lang w:eastAsia="et-EE"/>
          <w14:ligatures w14:val="none"/>
        </w:rPr>
        <w:t>vesiniku</w:t>
      </w:r>
      <w:r w:rsidRPr="0008197A">
        <w:rPr>
          <w:rFonts w:ascii="Times New Roman" w:eastAsia="Times New Roman" w:hAnsi="Times New Roman" w:cs="Times New Roman"/>
          <w:bCs/>
          <w:color w:val="000000"/>
          <w:kern w:val="0"/>
          <w:sz w:val="24"/>
          <w:lang w:eastAsia="et-EE"/>
          <w14:ligatures w14:val="none"/>
        </w:rPr>
        <w:t>hoidlad.</w:t>
      </w:r>
      <w:r>
        <w:rPr>
          <w:rFonts w:ascii="Times New Roman" w:eastAsia="Times New Roman" w:hAnsi="Times New Roman" w:cs="Times New Roman"/>
          <w:bCs/>
          <w:color w:val="000000"/>
          <w:kern w:val="0"/>
          <w:sz w:val="24"/>
          <w:lang w:eastAsia="et-EE"/>
          <w14:ligatures w14:val="none"/>
        </w:rPr>
        <w:t>“;</w:t>
      </w:r>
    </w:p>
    <w:p w14:paraId="4D15F8AE"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5EF214A2"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
          <w:color w:val="000000"/>
          <w:kern w:val="0"/>
          <w:sz w:val="24"/>
          <w:lang w:eastAsia="et-EE"/>
          <w14:ligatures w14:val="none"/>
        </w:rPr>
        <w:t>44</w:t>
      </w:r>
      <w:r w:rsidRPr="00227B04">
        <w:rPr>
          <w:rFonts w:ascii="Times New Roman" w:eastAsia="Times New Roman" w:hAnsi="Times New Roman" w:cs="Times New Roman"/>
          <w:b/>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 xml:space="preserve"> paragrahvi 14 ja § 16 lõike 1 punkti 1 täiendatakse pärast sõna „gaasisüsteemi“ sõnadega „ja vesinikusüsteemi“;</w:t>
      </w:r>
    </w:p>
    <w:p w14:paraId="080E7A80"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2E7E2657"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
          <w:color w:val="000000"/>
          <w:kern w:val="0"/>
          <w:sz w:val="24"/>
          <w:lang w:eastAsia="et-EE"/>
          <w14:ligatures w14:val="none"/>
        </w:rPr>
        <w:t xml:space="preserve">45) </w:t>
      </w:r>
      <w:r>
        <w:rPr>
          <w:rFonts w:ascii="Times New Roman" w:eastAsia="Times New Roman" w:hAnsi="Times New Roman" w:cs="Times New Roman"/>
          <w:bCs/>
          <w:color w:val="000000"/>
          <w:kern w:val="0"/>
          <w:sz w:val="24"/>
          <w:lang w:eastAsia="et-EE"/>
          <w14:ligatures w14:val="none"/>
        </w:rPr>
        <w:t>paragrahvi 15 lõiget 2 täiendatakse pärast sõna „gaasiettevõtjate“ sõnadega „ja vesinikuettevõtjate“;</w:t>
      </w:r>
    </w:p>
    <w:p w14:paraId="3891A708"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46C1A610"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
          <w:color w:val="000000"/>
          <w:kern w:val="0"/>
          <w:sz w:val="24"/>
          <w:lang w:eastAsia="et-EE"/>
          <w14:ligatures w14:val="none"/>
        </w:rPr>
        <w:t>46</w:t>
      </w:r>
      <w:r w:rsidRPr="007152A9">
        <w:rPr>
          <w:rFonts w:ascii="Times New Roman" w:eastAsia="Times New Roman" w:hAnsi="Times New Roman" w:cs="Times New Roman"/>
          <w:b/>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 xml:space="preserve"> paragrahvi 15</w:t>
      </w:r>
      <w:r w:rsidRPr="007152A9">
        <w:rPr>
          <w:rFonts w:ascii="Times New Roman" w:eastAsia="Times New Roman" w:hAnsi="Times New Roman" w:cs="Times New Roman"/>
          <w:bCs/>
          <w:color w:val="000000"/>
          <w:kern w:val="0"/>
          <w:sz w:val="24"/>
          <w:vertAlign w:val="superscript"/>
          <w:lang w:eastAsia="et-EE"/>
          <w14:ligatures w14:val="none"/>
        </w:rPr>
        <w:t>1</w:t>
      </w:r>
      <w:r>
        <w:rPr>
          <w:rFonts w:ascii="Times New Roman" w:eastAsia="Times New Roman" w:hAnsi="Times New Roman" w:cs="Times New Roman"/>
          <w:bCs/>
          <w:color w:val="000000"/>
          <w:kern w:val="0"/>
          <w:sz w:val="24"/>
          <w:lang w:eastAsia="et-EE"/>
          <w14:ligatures w14:val="none"/>
        </w:rPr>
        <w:t xml:space="preserve"> lõiget 1 ja § 38</w:t>
      </w:r>
      <w:r w:rsidRPr="00247C93">
        <w:rPr>
          <w:rFonts w:ascii="Times New Roman" w:eastAsia="Times New Roman" w:hAnsi="Times New Roman" w:cs="Times New Roman"/>
          <w:bCs/>
          <w:color w:val="000000"/>
          <w:kern w:val="0"/>
          <w:sz w:val="24"/>
          <w:vertAlign w:val="superscript"/>
          <w:lang w:eastAsia="et-EE"/>
          <w14:ligatures w14:val="none"/>
        </w:rPr>
        <w:t>1</w:t>
      </w:r>
      <w:r>
        <w:rPr>
          <w:rFonts w:ascii="Times New Roman" w:eastAsia="Times New Roman" w:hAnsi="Times New Roman" w:cs="Times New Roman"/>
          <w:bCs/>
          <w:color w:val="000000"/>
          <w:kern w:val="0"/>
          <w:sz w:val="24"/>
          <w:lang w:eastAsia="et-EE"/>
          <w14:ligatures w14:val="none"/>
        </w:rPr>
        <w:t xml:space="preserve"> lõiget 1 täiendatakse pärast sõna „gaasiettevõtja“ sõnadega „või vesinikuettevõtja“;</w:t>
      </w:r>
    </w:p>
    <w:p w14:paraId="0E0C8A95"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122D36A5"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
          <w:color w:val="000000"/>
          <w:kern w:val="0"/>
          <w:sz w:val="24"/>
          <w:lang w:eastAsia="et-EE"/>
          <w14:ligatures w14:val="none"/>
        </w:rPr>
        <w:t>47</w:t>
      </w:r>
      <w:r w:rsidRPr="00AD6206">
        <w:rPr>
          <w:rFonts w:ascii="Times New Roman" w:eastAsia="Times New Roman" w:hAnsi="Times New Roman" w:cs="Times New Roman"/>
          <w:b/>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 xml:space="preserve"> paragrahvi 16 lõike 1 punkt 2</w:t>
      </w:r>
      <w:r w:rsidRPr="004D6FB4">
        <w:rPr>
          <w:rFonts w:ascii="Times New Roman" w:eastAsia="Times New Roman" w:hAnsi="Times New Roman" w:cs="Times New Roman"/>
          <w:bCs/>
          <w:color w:val="000000"/>
          <w:kern w:val="0"/>
          <w:sz w:val="24"/>
          <w:vertAlign w:val="superscript"/>
          <w:lang w:eastAsia="et-EE"/>
          <w14:ligatures w14:val="none"/>
        </w:rPr>
        <w:t>1</w:t>
      </w:r>
      <w:r>
        <w:rPr>
          <w:rFonts w:ascii="Times New Roman" w:eastAsia="Times New Roman" w:hAnsi="Times New Roman" w:cs="Times New Roman"/>
          <w:bCs/>
          <w:color w:val="000000"/>
          <w:kern w:val="0"/>
          <w:sz w:val="24"/>
          <w:lang w:eastAsia="et-EE"/>
          <w14:ligatures w14:val="none"/>
        </w:rPr>
        <w:t xml:space="preserve"> muudetakse ja sõnastatakse järgmiselt:</w:t>
      </w:r>
    </w:p>
    <w:p w14:paraId="6B961A7A"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w:t>
      </w:r>
      <w:r w:rsidRPr="004D6FB4">
        <w:rPr>
          <w:rFonts w:ascii="Times New Roman" w:eastAsia="Times New Roman" w:hAnsi="Times New Roman" w:cs="Times New Roman"/>
          <w:bCs/>
          <w:color w:val="000000"/>
          <w:kern w:val="0"/>
          <w:sz w:val="24"/>
          <w:lang w:eastAsia="et-EE"/>
          <w14:ligatures w14:val="none"/>
        </w:rPr>
        <w:t>2</w:t>
      </w:r>
      <w:r w:rsidRPr="004D6FB4">
        <w:rPr>
          <w:rFonts w:ascii="Times New Roman" w:eastAsia="Times New Roman" w:hAnsi="Times New Roman" w:cs="Times New Roman"/>
          <w:bCs/>
          <w:color w:val="000000"/>
          <w:kern w:val="0"/>
          <w:sz w:val="24"/>
          <w:vertAlign w:val="superscript"/>
          <w:lang w:eastAsia="et-EE"/>
          <w14:ligatures w14:val="none"/>
        </w:rPr>
        <w:t>1</w:t>
      </w:r>
      <w:r w:rsidRPr="004D6FB4">
        <w:rPr>
          <w:rFonts w:ascii="Times New Roman" w:eastAsia="Times New Roman" w:hAnsi="Times New Roman" w:cs="Times New Roman"/>
          <w:bCs/>
          <w:color w:val="000000"/>
          <w:kern w:val="0"/>
          <w:sz w:val="24"/>
          <w:lang w:eastAsia="et-EE"/>
          <w14:ligatures w14:val="none"/>
        </w:rPr>
        <w:t>) täidab Euroopa Parlamendi ja nõukogu määruses (E</w:t>
      </w:r>
      <w:r>
        <w:rPr>
          <w:rFonts w:ascii="Times New Roman" w:eastAsia="Times New Roman" w:hAnsi="Times New Roman" w:cs="Times New Roman"/>
          <w:bCs/>
          <w:color w:val="000000"/>
          <w:kern w:val="0"/>
          <w:sz w:val="24"/>
          <w:lang w:eastAsia="et-EE"/>
          <w14:ligatures w14:val="none"/>
        </w:rPr>
        <w:t>L</w:t>
      </w:r>
      <w:r w:rsidRPr="004D6FB4">
        <w:rPr>
          <w:rFonts w:ascii="Times New Roman" w:eastAsia="Times New Roman" w:hAnsi="Times New Roman" w:cs="Times New Roman"/>
          <w:bCs/>
          <w:color w:val="000000"/>
          <w:kern w:val="0"/>
          <w:sz w:val="24"/>
          <w:lang w:eastAsia="et-EE"/>
          <w14:ligatures w14:val="none"/>
        </w:rPr>
        <w:t xml:space="preserve">) </w:t>
      </w:r>
      <w:r>
        <w:rPr>
          <w:rFonts w:ascii="Times New Roman" w:eastAsia="Times New Roman" w:hAnsi="Times New Roman" w:cs="Times New Roman"/>
          <w:bCs/>
          <w:color w:val="000000"/>
          <w:kern w:val="0"/>
          <w:sz w:val="24"/>
          <w:lang w:eastAsia="et-EE"/>
          <w14:ligatures w14:val="none"/>
        </w:rPr>
        <w:t>2024/1789</w:t>
      </w:r>
      <w:r w:rsidRPr="004D6FB4">
        <w:rPr>
          <w:rFonts w:ascii="Times New Roman" w:eastAsia="Times New Roman" w:hAnsi="Times New Roman" w:cs="Times New Roman"/>
          <w:bCs/>
          <w:color w:val="000000"/>
          <w:kern w:val="0"/>
          <w:sz w:val="24"/>
          <w:lang w:eastAsia="et-EE"/>
          <w14:ligatures w14:val="none"/>
        </w:rPr>
        <w:t xml:space="preserve"> ülekandevõrgu haldurile sätestatud nõudeid võimsuse jaotamise põhimõtete, ülekoormuse juhtimise reeglite, tasakaalustuseeskirjade, võimsustega kauplemise, läbipaistvusnõuete ja andmete säilitamise kohta</w:t>
      </w:r>
      <w:r>
        <w:rPr>
          <w:rFonts w:ascii="Times New Roman" w:eastAsia="Times New Roman" w:hAnsi="Times New Roman" w:cs="Times New Roman"/>
          <w:bCs/>
          <w:color w:val="000000"/>
          <w:kern w:val="0"/>
          <w:sz w:val="24"/>
          <w:lang w:eastAsia="et-EE"/>
          <w14:ligatures w14:val="none"/>
        </w:rPr>
        <w:t>.“;</w:t>
      </w:r>
    </w:p>
    <w:p w14:paraId="3D2E6C47" w14:textId="77777777" w:rsidR="00365084" w:rsidRDefault="00365084"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5219D125" w14:textId="16551858" w:rsidR="00365084" w:rsidRPr="00365084" w:rsidRDefault="00365084"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EE6802">
        <w:rPr>
          <w:rFonts w:ascii="Times New Roman" w:eastAsia="Times New Roman" w:hAnsi="Times New Roman" w:cs="Times New Roman"/>
          <w:b/>
          <w:color w:val="000000"/>
          <w:kern w:val="0"/>
          <w:sz w:val="24"/>
          <w:lang w:eastAsia="et-EE"/>
          <w14:ligatures w14:val="none"/>
        </w:rPr>
        <w:t>48)</w:t>
      </w:r>
      <w:r w:rsidRPr="00EE6802">
        <w:rPr>
          <w:rFonts w:ascii="Times New Roman" w:eastAsia="Times New Roman" w:hAnsi="Times New Roman" w:cs="Times New Roman"/>
          <w:bCs/>
          <w:color w:val="000000"/>
          <w:kern w:val="0"/>
          <w:sz w:val="24"/>
          <w:lang w:eastAsia="et-EE"/>
          <w14:ligatures w14:val="none"/>
        </w:rPr>
        <w:t xml:space="preserve"> paragrahvi 16 lõike 1 punktis 2</w:t>
      </w:r>
      <w:r w:rsidRPr="00EE6802">
        <w:rPr>
          <w:rFonts w:ascii="Times New Roman" w:eastAsia="Times New Roman" w:hAnsi="Times New Roman" w:cs="Times New Roman"/>
          <w:bCs/>
          <w:color w:val="000000"/>
          <w:kern w:val="0"/>
          <w:sz w:val="24"/>
          <w:vertAlign w:val="superscript"/>
          <w:lang w:eastAsia="et-EE"/>
          <w14:ligatures w14:val="none"/>
        </w:rPr>
        <w:t xml:space="preserve">2 </w:t>
      </w:r>
      <w:r w:rsidRPr="00EE6802">
        <w:rPr>
          <w:rFonts w:ascii="Times New Roman" w:eastAsia="Times New Roman" w:hAnsi="Times New Roman" w:cs="Times New Roman"/>
          <w:bCs/>
          <w:color w:val="000000"/>
          <w:kern w:val="0"/>
          <w:sz w:val="24"/>
          <w:lang w:eastAsia="et-EE"/>
          <w14:ligatures w14:val="none"/>
        </w:rPr>
        <w:t>asendatakse tekstiosa „</w:t>
      </w:r>
      <w:commentRangeStart w:id="22"/>
      <w:r w:rsidRPr="00EE6802">
        <w:rPr>
          <w:rFonts w:ascii="Times New Roman" w:eastAsia="Times New Roman" w:hAnsi="Times New Roman" w:cs="Times New Roman"/>
          <w:bCs/>
          <w:color w:val="000000"/>
          <w:kern w:val="0"/>
          <w:sz w:val="24"/>
          <w:lang w:eastAsia="et-EE"/>
          <w14:ligatures w14:val="none"/>
        </w:rPr>
        <w:t xml:space="preserve">Euroopa Parlamendi ja nõukogu määruses (EÜ) nr 715/2009, maagaasi ülekandevõrkudele juurdepääsu tingimuste kohta ning millega tunnistatakse kehtetuks määrus (EÜ) nr 1775/2005 (ELT L 211, 14.08.2009, lk 36–54)“ </w:t>
      </w:r>
      <w:commentRangeEnd w:id="22"/>
      <w:r w:rsidR="00400C83" w:rsidRPr="00EE6802">
        <w:rPr>
          <w:rStyle w:val="Kommentaariviide"/>
          <w:rFonts w:ascii="Times New Roman" w:eastAsia="Times New Roman" w:hAnsi="Times New Roman" w:cs="Times New Roman"/>
          <w:bCs/>
          <w:color w:val="000000"/>
          <w:kern w:val="0"/>
          <w:sz w:val="24"/>
          <w:szCs w:val="22"/>
          <w:lang w:eastAsia="et-EE"/>
          <w14:ligatures w14:val="none"/>
        </w:rPr>
        <w:commentReference w:id="22"/>
      </w:r>
      <w:r w:rsidRPr="00EE6802">
        <w:rPr>
          <w:rFonts w:ascii="Times New Roman" w:eastAsia="Times New Roman" w:hAnsi="Times New Roman" w:cs="Times New Roman"/>
          <w:bCs/>
          <w:color w:val="000000"/>
          <w:kern w:val="0"/>
          <w:sz w:val="24"/>
          <w:lang w:eastAsia="et-EE"/>
          <w14:ligatures w14:val="none"/>
        </w:rPr>
        <w:t>tekstiosaga</w:t>
      </w:r>
      <w:r>
        <w:rPr>
          <w:rFonts w:ascii="Times New Roman" w:eastAsia="Times New Roman" w:hAnsi="Times New Roman" w:cs="Times New Roman"/>
          <w:bCs/>
          <w:color w:val="000000"/>
          <w:kern w:val="0"/>
          <w:sz w:val="24"/>
          <w:lang w:eastAsia="et-EE"/>
          <w14:ligatures w14:val="none"/>
        </w:rPr>
        <w:t xml:space="preserve"> „</w:t>
      </w:r>
      <w:r w:rsidRPr="00365084">
        <w:rPr>
          <w:rFonts w:ascii="Times New Roman" w:eastAsia="Times New Roman" w:hAnsi="Times New Roman" w:cs="Times New Roman"/>
          <w:bCs/>
          <w:color w:val="000000"/>
          <w:kern w:val="0"/>
          <w:sz w:val="24"/>
          <w:lang w:eastAsia="et-EE"/>
          <w14:ligatures w14:val="none"/>
        </w:rPr>
        <w:t>Euroopa Parlamendi ja nõukogu määrus</w:t>
      </w:r>
      <w:r w:rsidR="00A51D77">
        <w:rPr>
          <w:rFonts w:ascii="Times New Roman" w:eastAsia="Times New Roman" w:hAnsi="Times New Roman" w:cs="Times New Roman"/>
          <w:bCs/>
          <w:color w:val="000000"/>
          <w:kern w:val="0"/>
          <w:sz w:val="24"/>
          <w:lang w:eastAsia="et-EE"/>
          <w14:ligatures w14:val="none"/>
        </w:rPr>
        <w:t>es</w:t>
      </w:r>
      <w:r w:rsidRPr="00365084">
        <w:rPr>
          <w:rFonts w:ascii="Times New Roman" w:eastAsia="Times New Roman" w:hAnsi="Times New Roman" w:cs="Times New Roman"/>
          <w:bCs/>
          <w:color w:val="000000"/>
          <w:kern w:val="0"/>
          <w:sz w:val="24"/>
          <w:lang w:eastAsia="et-EE"/>
          <w14:ligatures w14:val="none"/>
        </w:rPr>
        <w:t xml:space="preserve"> (EL) 2024/1789</w:t>
      </w:r>
      <w:r>
        <w:rPr>
          <w:rFonts w:ascii="Times New Roman" w:eastAsia="Times New Roman" w:hAnsi="Times New Roman" w:cs="Times New Roman"/>
          <w:bCs/>
          <w:color w:val="000000"/>
          <w:kern w:val="0"/>
          <w:sz w:val="24"/>
          <w:lang w:eastAsia="et-EE"/>
          <w14:ligatures w14:val="none"/>
        </w:rPr>
        <w:t>“;</w:t>
      </w:r>
    </w:p>
    <w:p w14:paraId="78829F8C" w14:textId="77777777" w:rsidR="00235738" w:rsidRPr="006A6BA4"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462FA6FC" w14:textId="0FFC3228"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
          <w:color w:val="000000"/>
          <w:kern w:val="0"/>
          <w:sz w:val="24"/>
          <w:lang w:eastAsia="et-EE"/>
          <w14:ligatures w14:val="none"/>
        </w:rPr>
        <w:lastRenderedPageBreak/>
        <w:t>4</w:t>
      </w:r>
      <w:r w:rsidR="005A7F7B">
        <w:rPr>
          <w:rFonts w:ascii="Times New Roman" w:eastAsia="Times New Roman" w:hAnsi="Times New Roman" w:cs="Times New Roman"/>
          <w:b/>
          <w:color w:val="000000"/>
          <w:kern w:val="0"/>
          <w:sz w:val="24"/>
          <w:lang w:eastAsia="et-EE"/>
          <w14:ligatures w14:val="none"/>
        </w:rPr>
        <w:t>9</w:t>
      </w:r>
      <w:r>
        <w:rPr>
          <w:rFonts w:ascii="Times New Roman" w:eastAsia="Times New Roman" w:hAnsi="Times New Roman" w:cs="Times New Roman"/>
          <w:b/>
          <w:color w:val="000000"/>
          <w:kern w:val="0"/>
          <w:sz w:val="24"/>
          <w:lang w:eastAsia="et-EE"/>
          <w14:ligatures w14:val="none"/>
        </w:rPr>
        <w:t xml:space="preserve">) </w:t>
      </w:r>
      <w:r>
        <w:rPr>
          <w:rFonts w:ascii="Times New Roman" w:eastAsia="Times New Roman" w:hAnsi="Times New Roman" w:cs="Times New Roman"/>
          <w:bCs/>
          <w:color w:val="000000"/>
          <w:kern w:val="0"/>
          <w:sz w:val="24"/>
          <w:lang w:eastAsia="et-EE"/>
          <w14:ligatures w14:val="none"/>
        </w:rPr>
        <w:t xml:space="preserve">paragrahvi 16 lõike 1 </w:t>
      </w:r>
      <w:r w:rsidRPr="00596CA3">
        <w:rPr>
          <w:rFonts w:ascii="Times New Roman" w:eastAsia="Times New Roman" w:hAnsi="Times New Roman" w:cs="Times New Roman"/>
          <w:bCs/>
          <w:color w:val="000000"/>
          <w:kern w:val="0"/>
          <w:sz w:val="24"/>
          <w:lang w:eastAsia="et-EE"/>
          <w14:ligatures w14:val="none"/>
        </w:rPr>
        <w:t xml:space="preserve">punktis </w:t>
      </w:r>
      <w:r>
        <w:rPr>
          <w:rFonts w:ascii="Times New Roman" w:eastAsia="Times New Roman" w:hAnsi="Times New Roman" w:cs="Times New Roman"/>
          <w:bCs/>
          <w:color w:val="000000"/>
          <w:kern w:val="0"/>
          <w:sz w:val="24"/>
          <w:lang w:eastAsia="et-EE"/>
          <w14:ligatures w14:val="none"/>
        </w:rPr>
        <w:t>2</w:t>
      </w:r>
      <w:r w:rsidRPr="00AD6206">
        <w:rPr>
          <w:rFonts w:ascii="Times New Roman" w:eastAsia="Times New Roman" w:hAnsi="Times New Roman" w:cs="Times New Roman"/>
          <w:bCs/>
          <w:color w:val="000000"/>
          <w:kern w:val="0"/>
          <w:sz w:val="24"/>
          <w:vertAlign w:val="superscript"/>
          <w:lang w:eastAsia="et-EE"/>
          <w14:ligatures w14:val="none"/>
        </w:rPr>
        <w:t>4</w:t>
      </w:r>
      <w:r>
        <w:rPr>
          <w:rFonts w:ascii="Times New Roman" w:eastAsia="Times New Roman" w:hAnsi="Times New Roman" w:cs="Times New Roman"/>
          <w:bCs/>
          <w:color w:val="000000"/>
          <w:kern w:val="0"/>
          <w:sz w:val="24"/>
          <w:lang w:eastAsia="et-EE"/>
          <w14:ligatures w14:val="none"/>
        </w:rPr>
        <w:t xml:space="preserve"> ja lõikes 5, § 17 lõikes 8, § 17</w:t>
      </w:r>
      <w:r w:rsidRPr="00AD6206">
        <w:rPr>
          <w:rFonts w:ascii="Times New Roman" w:eastAsia="Times New Roman" w:hAnsi="Times New Roman" w:cs="Times New Roman"/>
          <w:bCs/>
          <w:color w:val="000000"/>
          <w:kern w:val="0"/>
          <w:sz w:val="24"/>
          <w:vertAlign w:val="superscript"/>
          <w:lang w:eastAsia="et-EE"/>
          <w14:ligatures w14:val="none"/>
        </w:rPr>
        <w:t>1</w:t>
      </w:r>
      <w:r>
        <w:rPr>
          <w:rFonts w:ascii="Times New Roman" w:eastAsia="Times New Roman" w:hAnsi="Times New Roman" w:cs="Times New Roman"/>
          <w:bCs/>
          <w:color w:val="000000"/>
          <w:kern w:val="0"/>
          <w:sz w:val="24"/>
          <w:lang w:eastAsia="et-EE"/>
          <w14:ligatures w14:val="none"/>
        </w:rPr>
        <w:t xml:space="preserve"> lõike 2 punktides 2 ja</w:t>
      </w:r>
      <w:r w:rsidR="00365084">
        <w:rPr>
          <w:rFonts w:ascii="Times New Roman" w:eastAsia="Times New Roman" w:hAnsi="Times New Roman" w:cs="Times New Roman"/>
          <w:bCs/>
          <w:color w:val="000000"/>
          <w:kern w:val="0"/>
          <w:sz w:val="24"/>
          <w:lang w:eastAsia="et-EE"/>
          <w14:ligatures w14:val="none"/>
        </w:rPr>
        <w:t> </w:t>
      </w:r>
      <w:r>
        <w:rPr>
          <w:rFonts w:ascii="Times New Roman" w:eastAsia="Times New Roman" w:hAnsi="Times New Roman" w:cs="Times New Roman"/>
          <w:bCs/>
          <w:color w:val="000000"/>
          <w:kern w:val="0"/>
          <w:sz w:val="24"/>
          <w:lang w:eastAsia="et-EE"/>
          <w14:ligatures w14:val="none"/>
        </w:rPr>
        <w:t>3, §</w:t>
      </w:r>
      <w:r w:rsidR="00A81B52">
        <w:rPr>
          <w:rFonts w:ascii="Times New Roman" w:eastAsia="Times New Roman" w:hAnsi="Times New Roman" w:cs="Times New Roman"/>
          <w:bCs/>
          <w:color w:val="000000"/>
          <w:kern w:val="0"/>
          <w:sz w:val="24"/>
          <w:lang w:eastAsia="et-EE"/>
          <w14:ligatures w14:val="none"/>
        </w:rPr>
        <w:t> </w:t>
      </w:r>
      <w:r>
        <w:rPr>
          <w:rFonts w:ascii="Times New Roman" w:eastAsia="Times New Roman" w:hAnsi="Times New Roman" w:cs="Times New Roman"/>
          <w:bCs/>
          <w:color w:val="000000"/>
          <w:kern w:val="0"/>
          <w:sz w:val="24"/>
          <w:lang w:eastAsia="et-EE"/>
          <w14:ligatures w14:val="none"/>
        </w:rPr>
        <w:t>17</w:t>
      </w:r>
      <w:r w:rsidRPr="008940FE">
        <w:rPr>
          <w:rFonts w:ascii="Times New Roman" w:eastAsia="Times New Roman" w:hAnsi="Times New Roman" w:cs="Times New Roman"/>
          <w:bCs/>
          <w:color w:val="000000"/>
          <w:kern w:val="0"/>
          <w:sz w:val="24"/>
          <w:vertAlign w:val="superscript"/>
          <w:lang w:eastAsia="et-EE"/>
          <w14:ligatures w14:val="none"/>
        </w:rPr>
        <w:t>2</w:t>
      </w:r>
      <w:r>
        <w:rPr>
          <w:rFonts w:ascii="Times New Roman" w:eastAsia="Times New Roman" w:hAnsi="Times New Roman" w:cs="Times New Roman"/>
          <w:bCs/>
          <w:color w:val="000000"/>
          <w:kern w:val="0"/>
          <w:sz w:val="24"/>
          <w:lang w:eastAsia="et-EE"/>
          <w14:ligatures w14:val="none"/>
        </w:rPr>
        <w:t xml:space="preserve"> lõike 2 punktides 2 ja 3, § 37 lõike 3 punktis 15 ja § 44</w:t>
      </w:r>
      <w:r w:rsidRPr="008940FE">
        <w:rPr>
          <w:rFonts w:ascii="Times New Roman" w:eastAsia="Times New Roman" w:hAnsi="Times New Roman" w:cs="Times New Roman"/>
          <w:bCs/>
          <w:color w:val="000000"/>
          <w:kern w:val="0"/>
          <w:sz w:val="24"/>
          <w:vertAlign w:val="superscript"/>
          <w:lang w:eastAsia="et-EE"/>
          <w14:ligatures w14:val="none"/>
        </w:rPr>
        <w:t>1</w:t>
      </w:r>
      <w:r>
        <w:rPr>
          <w:rFonts w:ascii="Times New Roman" w:eastAsia="Times New Roman" w:hAnsi="Times New Roman" w:cs="Times New Roman"/>
          <w:bCs/>
          <w:color w:val="000000"/>
          <w:kern w:val="0"/>
          <w:sz w:val="24"/>
          <w:lang w:eastAsia="et-EE"/>
          <w14:ligatures w14:val="none"/>
        </w:rPr>
        <w:t xml:space="preserve"> lõikes 1 asendatakse tekstiosa „(EÜ) nr 715/2009“ tekstiosaga „(EL) 2024/1789“;</w:t>
      </w:r>
    </w:p>
    <w:p w14:paraId="2D25E565" w14:textId="77777777" w:rsidR="00235738" w:rsidRDefault="00235738" w:rsidP="00235738">
      <w:pPr>
        <w:spacing w:after="0" w:line="240" w:lineRule="auto"/>
        <w:jc w:val="both"/>
        <w:rPr>
          <w:rFonts w:ascii="Times New Roman" w:eastAsia="Times New Roman" w:hAnsi="Times New Roman" w:cs="Times New Roman"/>
          <w:b/>
          <w:color w:val="000000"/>
          <w:kern w:val="0"/>
          <w:sz w:val="24"/>
          <w:lang w:eastAsia="et-EE"/>
          <w14:ligatures w14:val="none"/>
        </w:rPr>
      </w:pPr>
    </w:p>
    <w:p w14:paraId="21DE10FC" w14:textId="24AEF8B0" w:rsidR="00235738" w:rsidRPr="00042EC4" w:rsidRDefault="005A7F7B"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
          <w:color w:val="000000"/>
          <w:kern w:val="0"/>
          <w:sz w:val="24"/>
          <w:lang w:eastAsia="et-EE"/>
          <w14:ligatures w14:val="none"/>
        </w:rPr>
        <w:t>50</w:t>
      </w:r>
      <w:r w:rsidR="00235738" w:rsidRPr="00387C76">
        <w:rPr>
          <w:rFonts w:ascii="Times New Roman" w:eastAsia="Times New Roman" w:hAnsi="Times New Roman" w:cs="Times New Roman"/>
          <w:b/>
          <w:color w:val="000000"/>
          <w:kern w:val="0"/>
          <w:sz w:val="24"/>
          <w:lang w:eastAsia="et-EE"/>
          <w14:ligatures w14:val="none"/>
        </w:rPr>
        <w:t>)</w:t>
      </w:r>
      <w:r w:rsidR="00235738">
        <w:rPr>
          <w:rFonts w:ascii="Times New Roman" w:eastAsia="Times New Roman" w:hAnsi="Times New Roman" w:cs="Times New Roman"/>
          <w:bCs/>
          <w:color w:val="000000"/>
          <w:kern w:val="0"/>
          <w:sz w:val="24"/>
          <w:lang w:eastAsia="et-EE"/>
          <w14:ligatures w14:val="none"/>
        </w:rPr>
        <w:t xml:space="preserve"> paragrahvi 16 lõike 1 punkt 2</w:t>
      </w:r>
      <w:r w:rsidR="00235738" w:rsidRPr="003F2AE2">
        <w:rPr>
          <w:rFonts w:ascii="Times New Roman" w:eastAsia="Times New Roman" w:hAnsi="Times New Roman" w:cs="Times New Roman"/>
          <w:bCs/>
          <w:color w:val="000000"/>
          <w:kern w:val="0"/>
          <w:sz w:val="24"/>
          <w:vertAlign w:val="superscript"/>
          <w:lang w:eastAsia="et-EE"/>
          <w14:ligatures w14:val="none"/>
        </w:rPr>
        <w:t>6</w:t>
      </w:r>
      <w:r w:rsidR="00235738">
        <w:rPr>
          <w:rFonts w:ascii="Times New Roman" w:eastAsia="Times New Roman" w:hAnsi="Times New Roman" w:cs="Times New Roman"/>
          <w:bCs/>
          <w:color w:val="000000"/>
          <w:kern w:val="0"/>
          <w:sz w:val="24"/>
          <w:lang w:eastAsia="et-EE"/>
          <w14:ligatures w14:val="none"/>
        </w:rPr>
        <w:t xml:space="preserve"> tunnistatakse kehtetuks</w:t>
      </w:r>
      <w:r w:rsidR="00235738" w:rsidRPr="00042EC4">
        <w:rPr>
          <w:rFonts w:ascii="Times New Roman" w:eastAsia="Times New Roman" w:hAnsi="Times New Roman" w:cs="Times New Roman"/>
          <w:bCs/>
          <w:color w:val="000000"/>
          <w:kern w:val="0"/>
          <w:sz w:val="24"/>
          <w:lang w:eastAsia="et-EE"/>
          <w14:ligatures w14:val="none"/>
        </w:rPr>
        <w:t>;</w:t>
      </w:r>
    </w:p>
    <w:p w14:paraId="5F3E5D5A" w14:textId="77777777" w:rsidR="00235738" w:rsidRDefault="00235738" w:rsidP="00235738">
      <w:pPr>
        <w:spacing w:after="0" w:line="240" w:lineRule="auto"/>
        <w:rPr>
          <w:rFonts w:ascii="Times New Roman" w:eastAsia="Times New Roman" w:hAnsi="Times New Roman" w:cs="Times New Roman"/>
          <w:bCs/>
          <w:color w:val="000000"/>
          <w:kern w:val="0"/>
          <w:sz w:val="24"/>
          <w:lang w:eastAsia="et-EE"/>
          <w14:ligatures w14:val="none"/>
        </w:rPr>
      </w:pPr>
    </w:p>
    <w:p w14:paraId="76901C4F" w14:textId="5C741BEE" w:rsidR="00235738" w:rsidRDefault="00235738" w:rsidP="00235738">
      <w:pPr>
        <w:spacing w:after="0" w:line="240" w:lineRule="auto"/>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
          <w:color w:val="000000"/>
          <w:kern w:val="0"/>
          <w:sz w:val="24"/>
          <w:lang w:eastAsia="et-EE"/>
          <w14:ligatures w14:val="none"/>
        </w:rPr>
        <w:t>5</w:t>
      </w:r>
      <w:r w:rsidR="00E76398">
        <w:rPr>
          <w:rFonts w:ascii="Times New Roman" w:eastAsia="Times New Roman" w:hAnsi="Times New Roman" w:cs="Times New Roman"/>
          <w:b/>
          <w:color w:val="000000"/>
          <w:kern w:val="0"/>
          <w:sz w:val="24"/>
          <w:lang w:eastAsia="et-EE"/>
          <w14:ligatures w14:val="none"/>
        </w:rPr>
        <w:t>1</w:t>
      </w:r>
      <w:r w:rsidRPr="001D48DE">
        <w:rPr>
          <w:rFonts w:ascii="Times New Roman" w:eastAsia="Times New Roman" w:hAnsi="Times New Roman" w:cs="Times New Roman"/>
          <w:b/>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 xml:space="preserve"> paragrahvi 16 lõiget 1 täiendatakse punktidega 2</w:t>
      </w:r>
      <w:r w:rsidRPr="001D48DE">
        <w:rPr>
          <w:rFonts w:ascii="Times New Roman" w:eastAsia="Times New Roman" w:hAnsi="Times New Roman" w:cs="Times New Roman"/>
          <w:bCs/>
          <w:color w:val="000000"/>
          <w:kern w:val="0"/>
          <w:sz w:val="24"/>
          <w:vertAlign w:val="superscript"/>
          <w:lang w:eastAsia="et-EE"/>
          <w14:ligatures w14:val="none"/>
        </w:rPr>
        <w:t>7</w:t>
      </w:r>
      <w:r>
        <w:rPr>
          <w:rFonts w:ascii="Times New Roman" w:eastAsia="Times New Roman" w:hAnsi="Times New Roman" w:cs="Times New Roman"/>
          <w:bCs/>
          <w:color w:val="000000"/>
          <w:kern w:val="0"/>
          <w:sz w:val="24"/>
          <w:lang w:eastAsia="et-EE"/>
          <w14:ligatures w14:val="none"/>
        </w:rPr>
        <w:t>–2</w:t>
      </w:r>
      <w:r w:rsidRPr="001D48DE">
        <w:rPr>
          <w:rFonts w:ascii="Times New Roman" w:eastAsia="Times New Roman" w:hAnsi="Times New Roman" w:cs="Times New Roman"/>
          <w:bCs/>
          <w:color w:val="000000"/>
          <w:kern w:val="0"/>
          <w:sz w:val="24"/>
          <w:vertAlign w:val="superscript"/>
          <w:lang w:eastAsia="et-EE"/>
          <w14:ligatures w14:val="none"/>
        </w:rPr>
        <w:t>1</w:t>
      </w:r>
      <w:r>
        <w:rPr>
          <w:rFonts w:ascii="Times New Roman" w:eastAsia="Times New Roman" w:hAnsi="Times New Roman" w:cs="Times New Roman"/>
          <w:bCs/>
          <w:color w:val="000000"/>
          <w:kern w:val="0"/>
          <w:sz w:val="24"/>
          <w:vertAlign w:val="superscript"/>
          <w:lang w:eastAsia="et-EE"/>
          <w14:ligatures w14:val="none"/>
        </w:rPr>
        <w:t>2</w:t>
      </w:r>
      <w:r>
        <w:rPr>
          <w:rFonts w:ascii="Times New Roman" w:eastAsia="Times New Roman" w:hAnsi="Times New Roman" w:cs="Times New Roman"/>
          <w:bCs/>
          <w:color w:val="000000"/>
          <w:kern w:val="0"/>
          <w:sz w:val="24"/>
          <w:lang w:eastAsia="et-EE"/>
          <w14:ligatures w14:val="none"/>
        </w:rPr>
        <w:t xml:space="preserve"> järgmises sõnastuses:</w:t>
      </w:r>
    </w:p>
    <w:p w14:paraId="119B0201" w14:textId="77777777" w:rsidR="00235738" w:rsidRPr="001D48DE"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w:t>
      </w:r>
      <w:r w:rsidRPr="001D48DE">
        <w:rPr>
          <w:rFonts w:ascii="Times New Roman" w:eastAsia="Times New Roman" w:hAnsi="Times New Roman" w:cs="Times New Roman"/>
          <w:bCs/>
          <w:color w:val="000000"/>
          <w:kern w:val="0"/>
          <w:sz w:val="24"/>
          <w:lang w:eastAsia="et-EE"/>
          <w14:ligatures w14:val="none"/>
        </w:rPr>
        <w:t>2</w:t>
      </w:r>
      <w:r w:rsidRPr="001D48DE">
        <w:rPr>
          <w:rFonts w:ascii="Times New Roman" w:eastAsia="Times New Roman" w:hAnsi="Times New Roman" w:cs="Times New Roman"/>
          <w:bCs/>
          <w:color w:val="000000"/>
          <w:kern w:val="0"/>
          <w:sz w:val="24"/>
          <w:vertAlign w:val="superscript"/>
          <w:lang w:eastAsia="et-EE"/>
          <w14:ligatures w14:val="none"/>
        </w:rPr>
        <w:t>7</w:t>
      </w:r>
      <w:r w:rsidRPr="001D48DE">
        <w:rPr>
          <w:rFonts w:ascii="Times New Roman" w:eastAsia="Times New Roman" w:hAnsi="Times New Roman" w:cs="Times New Roman"/>
          <w:bCs/>
          <w:color w:val="000000"/>
          <w:kern w:val="0"/>
          <w:sz w:val="24"/>
          <w:lang w:eastAsia="et-EE"/>
          <w14:ligatures w14:val="none"/>
        </w:rPr>
        <w:t xml:space="preserve">) tagab </w:t>
      </w:r>
      <w:r>
        <w:rPr>
          <w:rFonts w:ascii="Times New Roman" w:eastAsia="Times New Roman" w:hAnsi="Times New Roman" w:cs="Times New Roman"/>
          <w:bCs/>
          <w:color w:val="000000"/>
          <w:kern w:val="0"/>
          <w:sz w:val="24"/>
          <w:lang w:eastAsia="et-EE"/>
          <w14:ligatures w14:val="none"/>
        </w:rPr>
        <w:t>oma</w:t>
      </w:r>
      <w:r w:rsidRPr="001D48DE">
        <w:rPr>
          <w:rFonts w:ascii="Times New Roman" w:eastAsia="Times New Roman" w:hAnsi="Times New Roman" w:cs="Times New Roman"/>
          <w:bCs/>
          <w:color w:val="000000"/>
          <w:kern w:val="0"/>
          <w:sz w:val="24"/>
          <w:lang w:eastAsia="et-EE"/>
          <w14:ligatures w14:val="none"/>
        </w:rPr>
        <w:t xml:space="preserve"> vastutusalas oleva infrastruktuuri turvalise, töökindla ja majandusliku</w:t>
      </w:r>
      <w:r>
        <w:rPr>
          <w:rFonts w:ascii="Times New Roman" w:eastAsia="Times New Roman" w:hAnsi="Times New Roman" w:cs="Times New Roman"/>
          <w:bCs/>
          <w:color w:val="000000"/>
          <w:kern w:val="0"/>
          <w:sz w:val="24"/>
          <w:lang w:eastAsia="et-EE"/>
          <w14:ligatures w14:val="none"/>
        </w:rPr>
        <w:t>lt mõistliku</w:t>
      </w:r>
      <w:r w:rsidRPr="001D48DE">
        <w:rPr>
          <w:rFonts w:ascii="Times New Roman" w:eastAsia="Times New Roman" w:hAnsi="Times New Roman" w:cs="Times New Roman"/>
          <w:bCs/>
          <w:color w:val="000000"/>
          <w:kern w:val="0"/>
          <w:sz w:val="24"/>
          <w:lang w:eastAsia="et-EE"/>
          <w14:ligatures w14:val="none"/>
        </w:rPr>
        <w:t xml:space="preserve"> käitamise, hooldamise ning arendamise, sealhulgas vajaduse korral ümberkujundamise, lähtudes keskkonnanõuetest ja ühendatud süsteemide töökindluse tagamise vajadusest;</w:t>
      </w:r>
    </w:p>
    <w:p w14:paraId="02A8AB39" w14:textId="77777777" w:rsidR="00235738" w:rsidRPr="001D48DE"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1D48DE">
        <w:rPr>
          <w:rFonts w:ascii="Times New Roman" w:eastAsia="Times New Roman" w:hAnsi="Times New Roman" w:cs="Times New Roman"/>
          <w:bCs/>
          <w:color w:val="000000"/>
          <w:kern w:val="0"/>
          <w:sz w:val="24"/>
          <w:lang w:eastAsia="et-EE"/>
          <w14:ligatures w14:val="none"/>
        </w:rPr>
        <w:t>2</w:t>
      </w:r>
      <w:r w:rsidRPr="001D48DE">
        <w:rPr>
          <w:rFonts w:ascii="Times New Roman" w:eastAsia="Times New Roman" w:hAnsi="Times New Roman" w:cs="Times New Roman"/>
          <w:bCs/>
          <w:color w:val="000000"/>
          <w:kern w:val="0"/>
          <w:sz w:val="24"/>
          <w:vertAlign w:val="superscript"/>
          <w:lang w:eastAsia="et-EE"/>
          <w14:ligatures w14:val="none"/>
        </w:rPr>
        <w:t>8</w:t>
      </w:r>
      <w:r w:rsidRPr="001D48DE">
        <w:rPr>
          <w:rFonts w:ascii="Times New Roman" w:eastAsia="Times New Roman" w:hAnsi="Times New Roman" w:cs="Times New Roman"/>
          <w:bCs/>
          <w:color w:val="000000"/>
          <w:kern w:val="0"/>
          <w:sz w:val="24"/>
          <w:lang w:eastAsia="et-EE"/>
          <w14:ligatures w14:val="none"/>
        </w:rPr>
        <w:t>) tagab vesiniku transpordi- ja hoiustamisnõuete rahuldamiseks vajaliku süsteemi suutlikkuse, lähtudes kümneaastasest võrgu</w:t>
      </w:r>
      <w:r>
        <w:rPr>
          <w:rFonts w:ascii="Times New Roman" w:eastAsia="Times New Roman" w:hAnsi="Times New Roman" w:cs="Times New Roman"/>
          <w:bCs/>
          <w:color w:val="000000"/>
          <w:kern w:val="0"/>
          <w:sz w:val="24"/>
          <w:lang w:eastAsia="et-EE"/>
          <w14:ligatures w14:val="none"/>
        </w:rPr>
        <w:t xml:space="preserve"> </w:t>
      </w:r>
      <w:r w:rsidRPr="001D48DE">
        <w:rPr>
          <w:rFonts w:ascii="Times New Roman" w:eastAsia="Times New Roman" w:hAnsi="Times New Roman" w:cs="Times New Roman"/>
          <w:bCs/>
          <w:color w:val="000000"/>
          <w:kern w:val="0"/>
          <w:sz w:val="24"/>
          <w:lang w:eastAsia="et-EE"/>
          <w14:ligatures w14:val="none"/>
        </w:rPr>
        <w:t>aren</w:t>
      </w:r>
      <w:r>
        <w:rPr>
          <w:rFonts w:ascii="Times New Roman" w:eastAsia="Times New Roman" w:hAnsi="Times New Roman" w:cs="Times New Roman"/>
          <w:bCs/>
          <w:color w:val="000000"/>
          <w:kern w:val="0"/>
          <w:sz w:val="24"/>
          <w:lang w:eastAsia="et-EE"/>
          <w14:ligatures w14:val="none"/>
        </w:rPr>
        <w:t>gukavast</w:t>
      </w:r>
      <w:r w:rsidRPr="001D48DE">
        <w:rPr>
          <w:rFonts w:ascii="Times New Roman" w:eastAsia="Times New Roman" w:hAnsi="Times New Roman" w:cs="Times New Roman"/>
          <w:bCs/>
          <w:color w:val="000000"/>
          <w:kern w:val="0"/>
          <w:sz w:val="24"/>
          <w:lang w:eastAsia="et-EE"/>
          <w14:ligatures w14:val="none"/>
        </w:rPr>
        <w:t>;</w:t>
      </w:r>
    </w:p>
    <w:p w14:paraId="1BBD486E" w14:textId="77777777" w:rsidR="00235738" w:rsidRPr="001D48DE"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1D48DE">
        <w:rPr>
          <w:rFonts w:ascii="Times New Roman" w:eastAsia="Times New Roman" w:hAnsi="Times New Roman" w:cs="Times New Roman"/>
          <w:bCs/>
          <w:color w:val="000000"/>
          <w:kern w:val="0"/>
          <w:sz w:val="24"/>
          <w:lang w:eastAsia="et-EE"/>
          <w14:ligatures w14:val="none"/>
        </w:rPr>
        <w:t>2</w:t>
      </w:r>
      <w:r w:rsidRPr="001D48DE">
        <w:rPr>
          <w:rFonts w:ascii="Times New Roman" w:eastAsia="Times New Roman" w:hAnsi="Times New Roman" w:cs="Times New Roman"/>
          <w:bCs/>
          <w:color w:val="000000"/>
          <w:kern w:val="0"/>
          <w:sz w:val="24"/>
          <w:vertAlign w:val="superscript"/>
          <w:lang w:eastAsia="et-EE"/>
          <w14:ligatures w14:val="none"/>
        </w:rPr>
        <w:t>9</w:t>
      </w:r>
      <w:r w:rsidRPr="001D48DE">
        <w:rPr>
          <w:rFonts w:ascii="Times New Roman" w:eastAsia="Times New Roman" w:hAnsi="Times New Roman" w:cs="Times New Roman"/>
          <w:bCs/>
          <w:color w:val="000000"/>
          <w:kern w:val="0"/>
          <w:sz w:val="24"/>
          <w:lang w:eastAsia="et-EE"/>
          <w14:ligatures w14:val="none"/>
        </w:rPr>
        <w:t>) võtab kõik mõistlikud meetmed vesiniku</w:t>
      </w:r>
      <w:r>
        <w:rPr>
          <w:rFonts w:ascii="Times New Roman" w:eastAsia="Times New Roman" w:hAnsi="Times New Roman" w:cs="Times New Roman"/>
          <w:bCs/>
          <w:color w:val="000000"/>
          <w:kern w:val="0"/>
          <w:sz w:val="24"/>
          <w:lang w:eastAsia="et-EE"/>
          <w14:ligatures w14:val="none"/>
        </w:rPr>
        <w:t xml:space="preserve">heite </w:t>
      </w:r>
      <w:r w:rsidRPr="001D48DE">
        <w:rPr>
          <w:rFonts w:ascii="Times New Roman" w:eastAsia="Times New Roman" w:hAnsi="Times New Roman" w:cs="Times New Roman"/>
          <w:bCs/>
          <w:color w:val="000000"/>
          <w:kern w:val="0"/>
          <w:sz w:val="24"/>
          <w:lang w:eastAsia="et-EE"/>
          <w14:ligatures w14:val="none"/>
        </w:rPr>
        <w:t xml:space="preserve">ennetamiseks ja minimeerimiseks ning </w:t>
      </w:r>
      <w:r>
        <w:rPr>
          <w:rFonts w:ascii="Times New Roman" w:eastAsia="Times New Roman" w:hAnsi="Times New Roman" w:cs="Times New Roman"/>
          <w:bCs/>
          <w:color w:val="000000"/>
          <w:kern w:val="0"/>
          <w:sz w:val="24"/>
          <w:lang w:eastAsia="et-EE"/>
          <w14:ligatures w14:val="none"/>
        </w:rPr>
        <w:t xml:space="preserve">teeb </w:t>
      </w:r>
      <w:r w:rsidRPr="001D48DE">
        <w:rPr>
          <w:rFonts w:ascii="Times New Roman" w:eastAsia="Times New Roman" w:hAnsi="Times New Roman" w:cs="Times New Roman"/>
          <w:bCs/>
          <w:color w:val="000000"/>
          <w:kern w:val="0"/>
          <w:sz w:val="24"/>
          <w:lang w:eastAsia="et-EE"/>
          <w14:ligatures w14:val="none"/>
        </w:rPr>
        <w:t>perioodilis</w:t>
      </w:r>
      <w:r>
        <w:rPr>
          <w:rFonts w:ascii="Times New Roman" w:eastAsia="Times New Roman" w:hAnsi="Times New Roman" w:cs="Times New Roman"/>
          <w:bCs/>
          <w:color w:val="000000"/>
          <w:kern w:val="0"/>
          <w:sz w:val="24"/>
          <w:lang w:eastAsia="et-EE"/>
          <w14:ligatures w14:val="none"/>
        </w:rPr>
        <w:t>t</w:t>
      </w:r>
      <w:r w:rsidRPr="001D48DE">
        <w:rPr>
          <w:rFonts w:ascii="Times New Roman" w:eastAsia="Times New Roman" w:hAnsi="Times New Roman" w:cs="Times New Roman"/>
          <w:bCs/>
          <w:color w:val="000000"/>
          <w:kern w:val="0"/>
          <w:sz w:val="24"/>
          <w:lang w:eastAsia="et-EE"/>
          <w14:ligatures w14:val="none"/>
        </w:rPr>
        <w:t xml:space="preserve"> lekete tuvastamise ja </w:t>
      </w:r>
      <w:r>
        <w:rPr>
          <w:rFonts w:ascii="Times New Roman" w:eastAsia="Times New Roman" w:hAnsi="Times New Roman" w:cs="Times New Roman"/>
          <w:bCs/>
          <w:color w:val="000000"/>
          <w:kern w:val="0"/>
          <w:sz w:val="24"/>
          <w:lang w:eastAsia="et-EE"/>
          <w14:ligatures w14:val="none"/>
        </w:rPr>
        <w:t>kõrvaldamise</w:t>
      </w:r>
      <w:r w:rsidRPr="001D48DE">
        <w:rPr>
          <w:rFonts w:ascii="Times New Roman" w:eastAsia="Times New Roman" w:hAnsi="Times New Roman" w:cs="Times New Roman"/>
          <w:bCs/>
          <w:color w:val="000000"/>
          <w:kern w:val="0"/>
          <w:sz w:val="24"/>
          <w:lang w:eastAsia="et-EE"/>
          <w14:ligatures w14:val="none"/>
        </w:rPr>
        <w:t xml:space="preserve"> kontroll</w:t>
      </w:r>
      <w:r>
        <w:rPr>
          <w:rFonts w:ascii="Times New Roman" w:eastAsia="Times New Roman" w:hAnsi="Times New Roman" w:cs="Times New Roman"/>
          <w:bCs/>
          <w:color w:val="000000"/>
          <w:kern w:val="0"/>
          <w:sz w:val="24"/>
          <w:lang w:eastAsia="et-EE"/>
          <w14:ligatures w14:val="none"/>
        </w:rPr>
        <w:t>i</w:t>
      </w:r>
      <w:r w:rsidRPr="001D48DE">
        <w:rPr>
          <w:rFonts w:ascii="Times New Roman" w:eastAsia="Times New Roman" w:hAnsi="Times New Roman" w:cs="Times New Roman"/>
          <w:bCs/>
          <w:color w:val="000000"/>
          <w:kern w:val="0"/>
          <w:sz w:val="24"/>
          <w:lang w:eastAsia="et-EE"/>
          <w14:ligatures w14:val="none"/>
        </w:rPr>
        <w:t xml:space="preserve"> kogu </w:t>
      </w:r>
      <w:r>
        <w:rPr>
          <w:rFonts w:ascii="Times New Roman" w:eastAsia="Times New Roman" w:hAnsi="Times New Roman" w:cs="Times New Roman"/>
          <w:bCs/>
          <w:color w:val="000000"/>
          <w:kern w:val="0"/>
          <w:sz w:val="24"/>
          <w:lang w:eastAsia="et-EE"/>
          <w14:ligatures w14:val="none"/>
        </w:rPr>
        <w:t>oma</w:t>
      </w:r>
      <w:r w:rsidRPr="001D48DE">
        <w:rPr>
          <w:rFonts w:ascii="Times New Roman" w:eastAsia="Times New Roman" w:hAnsi="Times New Roman" w:cs="Times New Roman"/>
          <w:bCs/>
          <w:color w:val="000000"/>
          <w:kern w:val="0"/>
          <w:sz w:val="24"/>
          <w:lang w:eastAsia="et-EE"/>
          <w14:ligatures w14:val="none"/>
        </w:rPr>
        <w:t xml:space="preserve"> vastutusalas olevas süsteemis;</w:t>
      </w:r>
    </w:p>
    <w:p w14:paraId="47906992"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1D48DE">
        <w:rPr>
          <w:rFonts w:ascii="Times New Roman" w:eastAsia="Times New Roman" w:hAnsi="Times New Roman" w:cs="Times New Roman"/>
          <w:bCs/>
          <w:color w:val="000000"/>
          <w:kern w:val="0"/>
          <w:sz w:val="24"/>
          <w:lang w:eastAsia="et-EE"/>
          <w14:ligatures w14:val="none"/>
        </w:rPr>
        <w:t>2</w:t>
      </w:r>
      <w:r w:rsidRPr="001D48DE">
        <w:rPr>
          <w:rFonts w:ascii="Times New Roman" w:eastAsia="Times New Roman" w:hAnsi="Times New Roman" w:cs="Times New Roman"/>
          <w:bCs/>
          <w:color w:val="000000"/>
          <w:kern w:val="0"/>
          <w:sz w:val="24"/>
          <w:vertAlign w:val="superscript"/>
          <w:lang w:eastAsia="et-EE"/>
          <w14:ligatures w14:val="none"/>
        </w:rPr>
        <w:t>10</w:t>
      </w:r>
      <w:r w:rsidRPr="001D48DE">
        <w:rPr>
          <w:rFonts w:ascii="Times New Roman" w:eastAsia="Times New Roman" w:hAnsi="Times New Roman" w:cs="Times New Roman"/>
          <w:bCs/>
          <w:color w:val="000000"/>
          <w:kern w:val="0"/>
          <w:sz w:val="24"/>
          <w:lang w:eastAsia="et-EE"/>
          <w14:ligatures w14:val="none"/>
        </w:rPr>
        <w:t>) esitab vesiniku lekete tuvastamise aruande</w:t>
      </w:r>
      <w:r>
        <w:rPr>
          <w:rFonts w:ascii="Times New Roman" w:eastAsia="Times New Roman" w:hAnsi="Times New Roman" w:cs="Times New Roman"/>
          <w:bCs/>
          <w:color w:val="000000"/>
          <w:kern w:val="0"/>
          <w:sz w:val="24"/>
          <w:lang w:eastAsia="et-EE"/>
          <w14:ligatures w14:val="none"/>
        </w:rPr>
        <w:t xml:space="preserve"> Konkurentsiametile</w:t>
      </w:r>
      <w:r w:rsidRPr="001D48DE">
        <w:rPr>
          <w:rFonts w:ascii="Times New Roman" w:eastAsia="Times New Roman" w:hAnsi="Times New Roman" w:cs="Times New Roman"/>
          <w:bCs/>
          <w:color w:val="000000"/>
          <w:kern w:val="0"/>
          <w:sz w:val="24"/>
          <w:lang w:eastAsia="et-EE"/>
          <w14:ligatures w14:val="none"/>
        </w:rPr>
        <w:t xml:space="preserve"> ning vajaduse korral remondi- või asendusprogrammi </w:t>
      </w:r>
      <w:r>
        <w:rPr>
          <w:rFonts w:ascii="Times New Roman" w:eastAsia="Times New Roman" w:hAnsi="Times New Roman" w:cs="Times New Roman"/>
          <w:bCs/>
          <w:color w:val="000000"/>
          <w:kern w:val="0"/>
          <w:sz w:val="24"/>
          <w:lang w:eastAsia="et-EE"/>
          <w14:ligatures w14:val="none"/>
        </w:rPr>
        <w:t>ning</w:t>
      </w:r>
      <w:r w:rsidRPr="001D48DE">
        <w:rPr>
          <w:rFonts w:ascii="Times New Roman" w:eastAsia="Times New Roman" w:hAnsi="Times New Roman" w:cs="Times New Roman"/>
          <w:bCs/>
          <w:color w:val="000000"/>
          <w:kern w:val="0"/>
          <w:sz w:val="24"/>
          <w:lang w:eastAsia="et-EE"/>
          <w14:ligatures w14:val="none"/>
        </w:rPr>
        <w:t xml:space="preserve"> avaldab igal aastal statistilise teabe lekete tuvastamise ja kõrvaldamise kohta;</w:t>
      </w:r>
    </w:p>
    <w:p w14:paraId="0A2EED12" w14:textId="77777777" w:rsidR="00235738" w:rsidRPr="00E0494E"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2</w:t>
      </w:r>
      <w:r w:rsidRPr="00B12986">
        <w:rPr>
          <w:rFonts w:ascii="Times New Roman" w:eastAsia="Times New Roman" w:hAnsi="Times New Roman" w:cs="Times New Roman"/>
          <w:bCs/>
          <w:color w:val="000000"/>
          <w:kern w:val="0"/>
          <w:sz w:val="24"/>
          <w:vertAlign w:val="superscript"/>
          <w:lang w:eastAsia="et-EE"/>
          <w14:ligatures w14:val="none"/>
        </w:rPr>
        <w:t>11</w:t>
      </w:r>
      <w:r>
        <w:rPr>
          <w:rFonts w:ascii="Times New Roman" w:eastAsia="Times New Roman" w:hAnsi="Times New Roman" w:cs="Times New Roman"/>
          <w:bCs/>
          <w:color w:val="000000"/>
          <w:kern w:val="0"/>
          <w:sz w:val="24"/>
          <w:lang w:eastAsia="et-EE"/>
          <w14:ligatures w14:val="none"/>
        </w:rPr>
        <w:t xml:space="preserve">) </w:t>
      </w:r>
      <w:r w:rsidRPr="00B12986">
        <w:rPr>
          <w:rFonts w:ascii="Times New Roman" w:eastAsia="Times New Roman" w:hAnsi="Times New Roman" w:cs="Times New Roman"/>
          <w:bCs/>
          <w:color w:val="000000"/>
          <w:kern w:val="0"/>
          <w:sz w:val="24"/>
          <w:lang w:eastAsia="et-EE"/>
          <w14:ligatures w14:val="none"/>
        </w:rPr>
        <w:t>käita</w:t>
      </w:r>
      <w:r>
        <w:rPr>
          <w:rFonts w:ascii="Times New Roman" w:eastAsia="Times New Roman" w:hAnsi="Times New Roman" w:cs="Times New Roman"/>
          <w:bCs/>
          <w:color w:val="000000"/>
          <w:kern w:val="0"/>
          <w:sz w:val="24"/>
          <w:lang w:eastAsia="et-EE"/>
          <w14:ligatures w14:val="none"/>
        </w:rPr>
        <w:t>b</w:t>
      </w:r>
      <w:r w:rsidRPr="00B12986">
        <w:rPr>
          <w:rFonts w:ascii="Times New Roman" w:eastAsia="Times New Roman" w:hAnsi="Times New Roman" w:cs="Times New Roman"/>
          <w:bCs/>
          <w:color w:val="000000"/>
          <w:kern w:val="0"/>
          <w:sz w:val="24"/>
          <w:lang w:eastAsia="et-EE"/>
          <w14:ligatures w14:val="none"/>
        </w:rPr>
        <w:t>, hoolda</w:t>
      </w:r>
      <w:r>
        <w:rPr>
          <w:rFonts w:ascii="Times New Roman" w:eastAsia="Times New Roman" w:hAnsi="Times New Roman" w:cs="Times New Roman"/>
          <w:bCs/>
          <w:color w:val="000000"/>
          <w:kern w:val="0"/>
          <w:sz w:val="24"/>
          <w:lang w:eastAsia="et-EE"/>
          <w14:ligatures w14:val="none"/>
        </w:rPr>
        <w:t>b ja</w:t>
      </w:r>
      <w:r w:rsidRPr="00B12986">
        <w:rPr>
          <w:rFonts w:ascii="Times New Roman" w:eastAsia="Times New Roman" w:hAnsi="Times New Roman" w:cs="Times New Roman"/>
          <w:bCs/>
          <w:color w:val="000000"/>
          <w:kern w:val="0"/>
          <w:sz w:val="24"/>
          <w:lang w:eastAsia="et-EE"/>
          <w14:ligatures w14:val="none"/>
        </w:rPr>
        <w:t xml:space="preserve"> arenda</w:t>
      </w:r>
      <w:r>
        <w:rPr>
          <w:rFonts w:ascii="Times New Roman" w:eastAsia="Times New Roman" w:hAnsi="Times New Roman" w:cs="Times New Roman"/>
          <w:bCs/>
          <w:color w:val="000000"/>
          <w:kern w:val="0"/>
          <w:sz w:val="24"/>
          <w:lang w:eastAsia="et-EE"/>
          <w14:ligatures w14:val="none"/>
        </w:rPr>
        <w:t>b</w:t>
      </w:r>
      <w:r w:rsidRPr="00B12986">
        <w:rPr>
          <w:rFonts w:ascii="Times New Roman" w:eastAsia="Times New Roman" w:hAnsi="Times New Roman" w:cs="Times New Roman"/>
          <w:bCs/>
          <w:color w:val="000000"/>
          <w:kern w:val="0"/>
          <w:sz w:val="24"/>
          <w:lang w:eastAsia="et-EE"/>
          <w14:ligatures w14:val="none"/>
        </w:rPr>
        <w:t xml:space="preserve"> või </w:t>
      </w:r>
      <w:r>
        <w:rPr>
          <w:rFonts w:ascii="Times New Roman" w:eastAsia="Times New Roman" w:hAnsi="Times New Roman" w:cs="Times New Roman"/>
          <w:bCs/>
          <w:color w:val="000000"/>
          <w:kern w:val="0"/>
          <w:sz w:val="24"/>
          <w:lang w:eastAsia="et-EE"/>
          <w14:ligatures w14:val="none"/>
        </w:rPr>
        <w:t xml:space="preserve">kõrvaldab </w:t>
      </w:r>
      <w:r w:rsidRPr="00B12986">
        <w:rPr>
          <w:rFonts w:ascii="Times New Roman" w:eastAsia="Times New Roman" w:hAnsi="Times New Roman" w:cs="Times New Roman"/>
          <w:bCs/>
          <w:color w:val="000000"/>
          <w:kern w:val="0"/>
          <w:sz w:val="24"/>
          <w:lang w:eastAsia="et-EE"/>
          <w14:ligatures w14:val="none"/>
        </w:rPr>
        <w:t>kasutuselt</w:t>
      </w:r>
      <w:r>
        <w:rPr>
          <w:rFonts w:ascii="Times New Roman" w:eastAsia="Times New Roman" w:hAnsi="Times New Roman" w:cs="Times New Roman"/>
          <w:bCs/>
          <w:color w:val="000000"/>
          <w:kern w:val="0"/>
          <w:sz w:val="24"/>
          <w:lang w:eastAsia="et-EE"/>
          <w14:ligatures w14:val="none"/>
        </w:rPr>
        <w:t xml:space="preserve"> </w:t>
      </w:r>
      <w:r w:rsidRPr="00697368">
        <w:rPr>
          <w:rFonts w:ascii="Times New Roman" w:eastAsia="Times New Roman" w:hAnsi="Times New Roman" w:cs="Times New Roman"/>
          <w:bCs/>
          <w:color w:val="000000"/>
          <w:kern w:val="0"/>
          <w:sz w:val="24"/>
          <w:lang w:eastAsia="et-EE"/>
          <w14:ligatures w14:val="none"/>
        </w:rPr>
        <w:t>majandustingimustele vastavalt</w:t>
      </w:r>
      <w:r w:rsidRPr="00B12986">
        <w:rPr>
          <w:rFonts w:ascii="Times New Roman" w:eastAsia="Times New Roman" w:hAnsi="Times New Roman" w:cs="Times New Roman"/>
          <w:bCs/>
          <w:color w:val="000000"/>
          <w:kern w:val="0"/>
          <w:sz w:val="24"/>
          <w:lang w:eastAsia="et-EE"/>
          <w14:ligatures w14:val="none"/>
        </w:rPr>
        <w:t xml:space="preserve"> turvalisi, töökindlaid ja tõhusaid maagaasi ülekandesüsteeme</w:t>
      </w:r>
      <w:r>
        <w:rPr>
          <w:rFonts w:ascii="Times New Roman" w:eastAsia="Times New Roman" w:hAnsi="Times New Roman" w:cs="Times New Roman"/>
          <w:bCs/>
          <w:color w:val="000000"/>
          <w:kern w:val="0"/>
          <w:sz w:val="24"/>
          <w:lang w:eastAsia="et-EE"/>
          <w14:ligatures w14:val="none"/>
        </w:rPr>
        <w:t>,</w:t>
      </w:r>
      <w:r w:rsidRPr="00B12986">
        <w:rPr>
          <w:rFonts w:ascii="Times New Roman" w:eastAsia="Times New Roman" w:hAnsi="Times New Roman" w:cs="Times New Roman"/>
          <w:bCs/>
          <w:color w:val="000000"/>
          <w:kern w:val="0"/>
          <w:sz w:val="24"/>
          <w:lang w:eastAsia="et-EE"/>
          <w14:ligatures w14:val="none"/>
        </w:rPr>
        <w:t xml:space="preserve"> et </w:t>
      </w:r>
      <w:r>
        <w:rPr>
          <w:rFonts w:ascii="Times New Roman" w:eastAsia="Times New Roman" w:hAnsi="Times New Roman" w:cs="Times New Roman"/>
          <w:bCs/>
          <w:color w:val="000000"/>
          <w:kern w:val="0"/>
          <w:sz w:val="24"/>
          <w:lang w:eastAsia="et-EE"/>
          <w14:ligatures w14:val="none"/>
        </w:rPr>
        <w:t>tagada</w:t>
      </w:r>
      <w:r w:rsidRPr="00B12986">
        <w:rPr>
          <w:rFonts w:ascii="Times New Roman" w:eastAsia="Times New Roman" w:hAnsi="Times New Roman" w:cs="Times New Roman"/>
          <w:bCs/>
          <w:color w:val="000000"/>
          <w:kern w:val="0"/>
          <w:sz w:val="24"/>
          <w:lang w:eastAsia="et-EE"/>
          <w14:ligatures w14:val="none"/>
        </w:rPr>
        <w:t xml:space="preserve"> avatud tur</w:t>
      </w:r>
      <w:r>
        <w:rPr>
          <w:rFonts w:ascii="Times New Roman" w:eastAsia="Times New Roman" w:hAnsi="Times New Roman" w:cs="Times New Roman"/>
          <w:bCs/>
          <w:color w:val="000000"/>
          <w:kern w:val="0"/>
          <w:sz w:val="24"/>
          <w:lang w:eastAsia="et-EE"/>
          <w14:ligatures w14:val="none"/>
        </w:rPr>
        <w:t>u toimimine,</w:t>
      </w:r>
      <w:r w:rsidRPr="00B12986">
        <w:rPr>
          <w:rFonts w:ascii="Times New Roman" w:eastAsia="Times New Roman" w:hAnsi="Times New Roman" w:cs="Times New Roman"/>
          <w:bCs/>
          <w:color w:val="000000"/>
          <w:kern w:val="0"/>
          <w:sz w:val="24"/>
          <w:lang w:eastAsia="et-EE"/>
          <w14:ligatures w14:val="none"/>
        </w:rPr>
        <w:t xml:space="preserve"> </w:t>
      </w:r>
      <w:r>
        <w:rPr>
          <w:rFonts w:ascii="Times New Roman" w:eastAsia="Times New Roman" w:hAnsi="Times New Roman" w:cs="Times New Roman"/>
          <w:bCs/>
          <w:color w:val="000000"/>
          <w:kern w:val="0"/>
          <w:sz w:val="24"/>
          <w:lang w:eastAsia="et-EE"/>
          <w14:ligatures w14:val="none"/>
        </w:rPr>
        <w:t>arvestades</w:t>
      </w:r>
      <w:r w:rsidRPr="00B12986">
        <w:rPr>
          <w:rFonts w:ascii="Times New Roman" w:eastAsia="Times New Roman" w:hAnsi="Times New Roman" w:cs="Times New Roman"/>
          <w:bCs/>
          <w:color w:val="000000"/>
          <w:kern w:val="0"/>
          <w:sz w:val="24"/>
          <w:lang w:eastAsia="et-EE"/>
          <w14:ligatures w14:val="none"/>
        </w:rPr>
        <w:t xml:space="preserve"> keskkonna</w:t>
      </w:r>
      <w:r>
        <w:rPr>
          <w:rFonts w:ascii="Times New Roman" w:eastAsia="Times New Roman" w:hAnsi="Times New Roman" w:cs="Times New Roman"/>
          <w:bCs/>
          <w:color w:val="000000"/>
          <w:kern w:val="0"/>
          <w:sz w:val="24"/>
          <w:lang w:eastAsia="et-EE"/>
          <w14:ligatures w14:val="none"/>
        </w:rPr>
        <w:t>kaitse</w:t>
      </w:r>
      <w:r w:rsidRPr="00B12986">
        <w:rPr>
          <w:rFonts w:ascii="Times New Roman" w:eastAsia="Times New Roman" w:hAnsi="Times New Roman" w:cs="Times New Roman"/>
          <w:bCs/>
          <w:color w:val="000000"/>
          <w:kern w:val="0"/>
          <w:sz w:val="24"/>
          <w:lang w:eastAsia="et-EE"/>
          <w14:ligatures w14:val="none"/>
        </w:rPr>
        <w:t xml:space="preserve"> ja kliima</w:t>
      </w:r>
      <w:r>
        <w:rPr>
          <w:rFonts w:ascii="Times New Roman" w:eastAsia="Times New Roman" w:hAnsi="Times New Roman" w:cs="Times New Roman"/>
          <w:bCs/>
          <w:color w:val="000000"/>
          <w:kern w:val="0"/>
          <w:sz w:val="24"/>
          <w:lang w:eastAsia="et-EE"/>
          <w14:ligatures w14:val="none"/>
        </w:rPr>
        <w:t xml:space="preserve">ga seotud nõuete ning Euroopa Parlamendi ja nõukogu </w:t>
      </w:r>
      <w:r w:rsidRPr="00B12986">
        <w:rPr>
          <w:rFonts w:ascii="Times New Roman" w:eastAsia="Times New Roman" w:hAnsi="Times New Roman" w:cs="Times New Roman"/>
          <w:bCs/>
          <w:color w:val="000000"/>
          <w:kern w:val="0"/>
          <w:sz w:val="24"/>
          <w:lang w:eastAsia="et-EE"/>
          <w14:ligatures w14:val="none"/>
        </w:rPr>
        <w:t>määruses (EL) 2024/1787</w:t>
      </w:r>
      <w:r w:rsidRPr="00E0494E">
        <w:rPr>
          <w:rFonts w:ascii="Times New Roman" w:eastAsia="Times New Roman" w:hAnsi="Times New Roman" w:cs="Times New Roman"/>
          <w:bCs/>
          <w:color w:val="000000"/>
          <w:kern w:val="0"/>
          <w:sz w:val="24"/>
          <w:lang w:eastAsia="et-EE"/>
          <w14:ligatures w14:val="none"/>
        </w:rPr>
        <w:t xml:space="preserve">, </w:t>
      </w:r>
      <w:r w:rsidRPr="00142430">
        <w:rPr>
          <w:rFonts w:ascii="Times New Roman" w:eastAsia="Times New Roman" w:hAnsi="Times New Roman" w:cs="Times New Roman"/>
          <w:bCs/>
          <w:color w:val="000000"/>
          <w:kern w:val="0"/>
          <w:sz w:val="24"/>
          <w:lang w:eastAsia="et-EE"/>
          <w14:ligatures w14:val="none"/>
        </w:rPr>
        <w:t>milles käsitletakse metaaniheite vähendamist energeetikasektoris ja millega muudetakse määrust (EL) 2019/942</w:t>
      </w:r>
      <w:r>
        <w:rPr>
          <w:rFonts w:ascii="Times New Roman" w:eastAsia="Times New Roman" w:hAnsi="Times New Roman" w:cs="Times New Roman"/>
          <w:bCs/>
          <w:color w:val="000000"/>
          <w:kern w:val="0"/>
          <w:sz w:val="24"/>
          <w:lang w:eastAsia="et-EE"/>
          <w14:ligatures w14:val="none"/>
        </w:rPr>
        <w:t xml:space="preserve"> </w:t>
      </w:r>
      <w:r w:rsidRPr="00DE4719">
        <w:rPr>
          <w:rFonts w:ascii="Times New Roman" w:eastAsia="Times New Roman" w:hAnsi="Times New Roman" w:cs="Times New Roman"/>
          <w:bCs/>
          <w:color w:val="000000"/>
          <w:kern w:val="0"/>
          <w:sz w:val="24"/>
          <w:lang w:eastAsia="et-EE"/>
          <w14:ligatures w14:val="none"/>
        </w:rPr>
        <w:t>(</w:t>
      </w:r>
      <w:r w:rsidRPr="00142430">
        <w:rPr>
          <w:rFonts w:ascii="Times New Roman" w:eastAsia="Times New Roman" w:hAnsi="Times New Roman" w:cs="Times New Roman"/>
          <w:bCs/>
          <w:color w:val="000000"/>
          <w:kern w:val="0"/>
          <w:sz w:val="24"/>
          <w:lang w:eastAsia="et-EE"/>
          <w14:ligatures w14:val="none"/>
        </w:rPr>
        <w:t>ELT L, 2024/1787, 15.</w:t>
      </w:r>
      <w:r>
        <w:rPr>
          <w:rFonts w:ascii="Times New Roman" w:eastAsia="Times New Roman" w:hAnsi="Times New Roman" w:cs="Times New Roman"/>
          <w:bCs/>
          <w:color w:val="000000"/>
          <w:kern w:val="0"/>
          <w:sz w:val="24"/>
          <w:lang w:eastAsia="et-EE"/>
          <w14:ligatures w14:val="none"/>
        </w:rPr>
        <w:t>0</w:t>
      </w:r>
      <w:r w:rsidRPr="00142430">
        <w:rPr>
          <w:rFonts w:ascii="Times New Roman" w:eastAsia="Times New Roman" w:hAnsi="Times New Roman" w:cs="Times New Roman"/>
          <w:bCs/>
          <w:color w:val="000000"/>
          <w:kern w:val="0"/>
          <w:sz w:val="24"/>
          <w:lang w:eastAsia="et-EE"/>
          <w14:ligatures w14:val="none"/>
        </w:rPr>
        <w:t>7.2024),</w:t>
      </w:r>
      <w:r w:rsidRPr="00E0494E">
        <w:rPr>
          <w:rFonts w:ascii="Times New Roman" w:eastAsia="Times New Roman" w:hAnsi="Times New Roman" w:cs="Times New Roman"/>
          <w:bCs/>
          <w:color w:val="000000"/>
          <w:kern w:val="0"/>
          <w:sz w:val="24"/>
          <w:lang w:eastAsia="et-EE"/>
          <w14:ligatures w14:val="none"/>
        </w:rPr>
        <w:t xml:space="preserve"> sätestatud kohustustega, ning tagab piisavad vahendid teenuse osutamise kohustuse täitmiseks;</w:t>
      </w:r>
    </w:p>
    <w:p w14:paraId="454975A6"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2</w:t>
      </w:r>
      <w:r w:rsidRPr="00BC2D41">
        <w:rPr>
          <w:rFonts w:ascii="Times New Roman" w:eastAsia="Times New Roman" w:hAnsi="Times New Roman" w:cs="Times New Roman"/>
          <w:bCs/>
          <w:color w:val="000000"/>
          <w:kern w:val="0"/>
          <w:sz w:val="24"/>
          <w:vertAlign w:val="superscript"/>
          <w:lang w:eastAsia="et-EE"/>
          <w14:ligatures w14:val="none"/>
        </w:rPr>
        <w:t>12</w:t>
      </w:r>
      <w:r>
        <w:rPr>
          <w:rFonts w:ascii="Times New Roman" w:eastAsia="Times New Roman" w:hAnsi="Times New Roman" w:cs="Times New Roman"/>
          <w:bCs/>
          <w:color w:val="000000"/>
          <w:kern w:val="0"/>
          <w:sz w:val="24"/>
          <w:lang w:eastAsia="et-EE"/>
          <w14:ligatures w14:val="none"/>
        </w:rPr>
        <w:t xml:space="preserve">) </w:t>
      </w:r>
      <w:r w:rsidRPr="00BC2D41">
        <w:rPr>
          <w:rFonts w:ascii="Times New Roman" w:eastAsia="Times New Roman" w:hAnsi="Times New Roman" w:cs="Times New Roman"/>
          <w:bCs/>
          <w:color w:val="000000"/>
          <w:kern w:val="0"/>
          <w:sz w:val="24"/>
          <w:lang w:eastAsia="et-EE"/>
          <w14:ligatures w14:val="none"/>
        </w:rPr>
        <w:t>taga</w:t>
      </w:r>
      <w:r>
        <w:rPr>
          <w:rFonts w:ascii="Times New Roman" w:eastAsia="Times New Roman" w:hAnsi="Times New Roman" w:cs="Times New Roman"/>
          <w:bCs/>
          <w:color w:val="000000"/>
          <w:kern w:val="0"/>
          <w:sz w:val="24"/>
          <w:lang w:eastAsia="et-EE"/>
          <w14:ligatures w14:val="none"/>
        </w:rPr>
        <w:t>b</w:t>
      </w:r>
      <w:r w:rsidRPr="00BC2D41">
        <w:rPr>
          <w:rFonts w:ascii="Times New Roman" w:eastAsia="Times New Roman" w:hAnsi="Times New Roman" w:cs="Times New Roman"/>
          <w:bCs/>
          <w:color w:val="000000"/>
          <w:kern w:val="0"/>
          <w:sz w:val="24"/>
          <w:lang w:eastAsia="et-EE"/>
          <w14:ligatures w14:val="none"/>
        </w:rPr>
        <w:t xml:space="preserve"> teistele vesinikuvõrgu halduritele juurdepääsu oma võrgule, kui see on vajalik nende ülesannete täitmiseks, sealhulgas vesiniku piiriülese transpordi tagamiseks. </w:t>
      </w:r>
      <w:commentRangeStart w:id="23"/>
      <w:r w:rsidRPr="00BC2D41">
        <w:rPr>
          <w:rFonts w:ascii="Times New Roman" w:eastAsia="Times New Roman" w:hAnsi="Times New Roman" w:cs="Times New Roman"/>
          <w:bCs/>
          <w:color w:val="000000"/>
          <w:kern w:val="0"/>
          <w:sz w:val="24"/>
          <w:lang w:eastAsia="et-EE"/>
          <w14:ligatures w14:val="none"/>
        </w:rPr>
        <w:t xml:space="preserve">Juurdepääs </w:t>
      </w:r>
      <w:r>
        <w:rPr>
          <w:rFonts w:ascii="Times New Roman" w:eastAsia="Times New Roman" w:hAnsi="Times New Roman" w:cs="Times New Roman"/>
          <w:bCs/>
          <w:color w:val="000000"/>
          <w:kern w:val="0"/>
          <w:sz w:val="24"/>
          <w:lang w:eastAsia="et-EE"/>
          <w14:ligatures w14:val="none"/>
        </w:rPr>
        <w:t>tagatakse</w:t>
      </w:r>
      <w:r w:rsidRPr="00BC2D41">
        <w:rPr>
          <w:rFonts w:ascii="Times New Roman" w:eastAsia="Times New Roman" w:hAnsi="Times New Roman" w:cs="Times New Roman"/>
          <w:bCs/>
          <w:color w:val="000000"/>
          <w:kern w:val="0"/>
          <w:sz w:val="24"/>
          <w:lang w:eastAsia="et-EE"/>
          <w14:ligatures w14:val="none"/>
        </w:rPr>
        <w:t xml:space="preserve"> viisil, mis on tehniliselt võimalik ja majanduslikult põhjendatud</w:t>
      </w:r>
      <w:commentRangeEnd w:id="23"/>
      <w:r w:rsidR="00791D4A">
        <w:rPr>
          <w:rStyle w:val="Kommentaariviide"/>
          <w:rFonts w:ascii="Times New Roman" w:eastAsia="Times New Roman" w:hAnsi="Times New Roman" w:cs="Times New Roman"/>
          <w:bCs/>
          <w:color w:val="000000"/>
          <w:kern w:val="0"/>
          <w:sz w:val="24"/>
          <w:szCs w:val="22"/>
          <w:lang w:eastAsia="et-EE"/>
          <w14:ligatures w14:val="none"/>
        </w:rPr>
        <w:commentReference w:id="23"/>
      </w:r>
      <w:r>
        <w:rPr>
          <w:rFonts w:ascii="Times New Roman" w:eastAsia="Times New Roman" w:hAnsi="Times New Roman" w:cs="Times New Roman"/>
          <w:bCs/>
          <w:color w:val="000000"/>
          <w:kern w:val="0"/>
          <w:sz w:val="24"/>
          <w:lang w:eastAsia="et-EE"/>
          <w14:ligatures w14:val="none"/>
        </w:rPr>
        <w:t>.“;</w:t>
      </w:r>
    </w:p>
    <w:p w14:paraId="2E333E4B" w14:textId="77777777" w:rsidR="00235738" w:rsidRDefault="00235738" w:rsidP="00235738">
      <w:pPr>
        <w:spacing w:after="0" w:line="240" w:lineRule="auto"/>
        <w:rPr>
          <w:rFonts w:ascii="Times New Roman" w:eastAsia="Times New Roman" w:hAnsi="Times New Roman" w:cs="Times New Roman"/>
          <w:bCs/>
          <w:color w:val="000000"/>
          <w:kern w:val="0"/>
          <w:sz w:val="24"/>
          <w:lang w:eastAsia="et-EE"/>
          <w14:ligatures w14:val="none"/>
        </w:rPr>
      </w:pPr>
    </w:p>
    <w:p w14:paraId="7EE986AE" w14:textId="49BD6735"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021584">
        <w:rPr>
          <w:rFonts w:ascii="Times New Roman" w:eastAsia="Times New Roman" w:hAnsi="Times New Roman" w:cs="Times New Roman"/>
          <w:b/>
          <w:color w:val="000000"/>
          <w:kern w:val="0"/>
          <w:sz w:val="24"/>
          <w:lang w:eastAsia="et-EE"/>
          <w14:ligatures w14:val="none"/>
        </w:rPr>
        <w:t>5</w:t>
      </w:r>
      <w:r w:rsidR="00021584" w:rsidRPr="00021584">
        <w:rPr>
          <w:rFonts w:ascii="Times New Roman" w:eastAsia="Times New Roman" w:hAnsi="Times New Roman" w:cs="Times New Roman"/>
          <w:b/>
          <w:color w:val="000000"/>
          <w:kern w:val="0"/>
          <w:sz w:val="24"/>
          <w:lang w:eastAsia="et-EE"/>
          <w14:ligatures w14:val="none"/>
        </w:rPr>
        <w:t>2</w:t>
      </w:r>
      <w:r w:rsidRPr="00021584">
        <w:rPr>
          <w:rFonts w:ascii="Times New Roman" w:eastAsia="Times New Roman" w:hAnsi="Times New Roman" w:cs="Times New Roman"/>
          <w:b/>
          <w:color w:val="000000"/>
          <w:kern w:val="0"/>
          <w:sz w:val="24"/>
          <w:lang w:eastAsia="et-EE"/>
          <w14:ligatures w14:val="none"/>
        </w:rPr>
        <w:t>)</w:t>
      </w:r>
      <w:r w:rsidRPr="00021584">
        <w:rPr>
          <w:rFonts w:ascii="Times New Roman" w:eastAsia="Times New Roman" w:hAnsi="Times New Roman" w:cs="Times New Roman"/>
          <w:bCs/>
          <w:color w:val="000000"/>
          <w:kern w:val="0"/>
          <w:sz w:val="24"/>
          <w:lang w:eastAsia="et-EE"/>
          <w14:ligatures w14:val="none"/>
        </w:rPr>
        <w:t xml:space="preserve"> paragrahvi 16 täiendatakse lõigetega 3</w:t>
      </w:r>
      <w:r w:rsidRPr="00021584">
        <w:rPr>
          <w:rFonts w:ascii="Times New Roman" w:eastAsia="Times New Roman" w:hAnsi="Times New Roman" w:cs="Times New Roman"/>
          <w:bCs/>
          <w:color w:val="000000"/>
          <w:kern w:val="0"/>
          <w:sz w:val="24"/>
          <w:vertAlign w:val="superscript"/>
          <w:lang w:eastAsia="et-EE"/>
          <w14:ligatures w14:val="none"/>
        </w:rPr>
        <w:t xml:space="preserve">2 </w:t>
      </w:r>
      <w:r w:rsidRPr="00021584">
        <w:rPr>
          <w:rFonts w:ascii="Times New Roman" w:eastAsia="Times New Roman" w:hAnsi="Times New Roman" w:cs="Times New Roman"/>
          <w:bCs/>
          <w:color w:val="000000"/>
          <w:kern w:val="0"/>
          <w:sz w:val="24"/>
          <w:lang w:eastAsia="et-EE"/>
          <w14:ligatures w14:val="none"/>
        </w:rPr>
        <w:t>ja 3</w:t>
      </w:r>
      <w:r w:rsidRPr="00021584">
        <w:rPr>
          <w:rFonts w:ascii="Times New Roman" w:eastAsia="Times New Roman" w:hAnsi="Times New Roman" w:cs="Times New Roman"/>
          <w:bCs/>
          <w:color w:val="000000"/>
          <w:kern w:val="0"/>
          <w:sz w:val="24"/>
          <w:vertAlign w:val="superscript"/>
          <w:lang w:eastAsia="et-EE"/>
          <w14:ligatures w14:val="none"/>
        </w:rPr>
        <w:t>3</w:t>
      </w:r>
      <w:r w:rsidRPr="00021584">
        <w:rPr>
          <w:rFonts w:ascii="Times New Roman" w:eastAsia="Times New Roman" w:hAnsi="Times New Roman" w:cs="Times New Roman"/>
          <w:bCs/>
          <w:color w:val="000000"/>
          <w:kern w:val="0"/>
          <w:sz w:val="24"/>
          <w:lang w:eastAsia="et-EE"/>
          <w14:ligatures w14:val="none"/>
        </w:rPr>
        <w:t xml:space="preserve"> järgmises sõnastuses:</w:t>
      </w:r>
    </w:p>
    <w:p w14:paraId="5FE0AD55"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w:t>
      </w:r>
      <w:r w:rsidRPr="000E72DD">
        <w:rPr>
          <w:rFonts w:ascii="Times New Roman" w:eastAsia="Times New Roman" w:hAnsi="Times New Roman" w:cs="Times New Roman"/>
          <w:bCs/>
          <w:color w:val="000000"/>
          <w:kern w:val="0"/>
          <w:sz w:val="24"/>
          <w:lang w:eastAsia="et-EE"/>
          <w14:ligatures w14:val="none"/>
        </w:rPr>
        <w:t>(3</w:t>
      </w:r>
      <w:r w:rsidRPr="000E72DD">
        <w:rPr>
          <w:rFonts w:ascii="Times New Roman" w:eastAsia="Times New Roman" w:hAnsi="Times New Roman" w:cs="Times New Roman"/>
          <w:bCs/>
          <w:color w:val="000000"/>
          <w:kern w:val="0"/>
          <w:sz w:val="24"/>
          <w:vertAlign w:val="superscript"/>
          <w:lang w:eastAsia="et-EE"/>
          <w14:ligatures w14:val="none"/>
        </w:rPr>
        <w:t>2</w:t>
      </w:r>
      <w:r w:rsidRPr="000E72DD">
        <w:rPr>
          <w:rFonts w:ascii="Times New Roman" w:eastAsia="Times New Roman" w:hAnsi="Times New Roman" w:cs="Times New Roman"/>
          <w:bCs/>
          <w:color w:val="000000"/>
          <w:kern w:val="0"/>
          <w:sz w:val="24"/>
          <w:lang w:eastAsia="et-EE"/>
          <w14:ligatures w14:val="none"/>
        </w:rPr>
        <w:t xml:space="preserve">) Süsteemihaldur esitab ühendatud süsteemide või võrkude halduritele teavet, sealhulgas teavet vesiniku kvaliteedi kohta, et tagada süsteemide turvaline ja tõhus toimimine, </w:t>
      </w:r>
      <w:r>
        <w:rPr>
          <w:rFonts w:ascii="Times New Roman" w:eastAsia="Times New Roman" w:hAnsi="Times New Roman" w:cs="Times New Roman"/>
          <w:bCs/>
          <w:color w:val="000000"/>
          <w:kern w:val="0"/>
          <w:sz w:val="24"/>
          <w:lang w:eastAsia="et-EE"/>
          <w14:ligatures w14:val="none"/>
        </w:rPr>
        <w:t>k</w:t>
      </w:r>
      <w:r w:rsidRPr="000E72DD">
        <w:rPr>
          <w:rFonts w:ascii="Times New Roman" w:eastAsia="Times New Roman" w:hAnsi="Times New Roman" w:cs="Times New Roman"/>
          <w:bCs/>
          <w:color w:val="000000"/>
          <w:kern w:val="0"/>
          <w:sz w:val="24"/>
          <w:lang w:eastAsia="et-EE"/>
          <w14:ligatures w14:val="none"/>
        </w:rPr>
        <w:t>oordineeritud areng ja ühilduvus.</w:t>
      </w:r>
    </w:p>
    <w:p w14:paraId="496673EA"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7A79B045" w14:textId="42DA57DE" w:rsidR="00235738" w:rsidRPr="00EB4530"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(3</w:t>
      </w:r>
      <w:r w:rsidRPr="00646CEF">
        <w:rPr>
          <w:rFonts w:ascii="Times New Roman" w:eastAsia="Times New Roman" w:hAnsi="Times New Roman" w:cs="Times New Roman"/>
          <w:bCs/>
          <w:color w:val="000000"/>
          <w:kern w:val="0"/>
          <w:sz w:val="24"/>
          <w:vertAlign w:val="superscript"/>
          <w:lang w:eastAsia="et-EE"/>
          <w14:ligatures w14:val="none"/>
        </w:rPr>
        <w:t>3</w:t>
      </w:r>
      <w:r>
        <w:rPr>
          <w:rFonts w:ascii="Times New Roman" w:eastAsia="Times New Roman" w:hAnsi="Times New Roman" w:cs="Times New Roman"/>
          <w:bCs/>
          <w:color w:val="000000"/>
          <w:kern w:val="0"/>
          <w:sz w:val="24"/>
          <w:lang w:eastAsia="et-EE"/>
          <w14:ligatures w14:val="none"/>
        </w:rPr>
        <w:t>) Süsteemihaldur esitab</w:t>
      </w:r>
      <w:r w:rsidRPr="00646CEF">
        <w:rPr>
          <w:rFonts w:ascii="Times New Roman" w:eastAsia="Times New Roman" w:hAnsi="Times New Roman" w:cs="Times New Roman"/>
          <w:bCs/>
          <w:color w:val="000000"/>
          <w:kern w:val="0"/>
          <w:sz w:val="24"/>
          <w:lang w:eastAsia="et-EE"/>
          <w14:ligatures w14:val="none"/>
        </w:rPr>
        <w:t xml:space="preserve"> teiste</w:t>
      </w:r>
      <w:r>
        <w:rPr>
          <w:rFonts w:ascii="Times New Roman" w:eastAsia="Times New Roman" w:hAnsi="Times New Roman" w:cs="Times New Roman"/>
          <w:bCs/>
          <w:color w:val="000000"/>
          <w:kern w:val="0"/>
          <w:sz w:val="24"/>
          <w:lang w:eastAsia="et-EE"/>
          <w14:ligatures w14:val="none"/>
        </w:rPr>
        <w:t xml:space="preserve"> </w:t>
      </w:r>
      <w:r w:rsidRPr="00646CEF">
        <w:rPr>
          <w:rFonts w:ascii="Times New Roman" w:eastAsia="Times New Roman" w:hAnsi="Times New Roman" w:cs="Times New Roman"/>
          <w:bCs/>
          <w:color w:val="000000"/>
          <w:kern w:val="0"/>
          <w:sz w:val="24"/>
          <w:lang w:eastAsia="et-EE"/>
          <w14:ligatures w14:val="none"/>
        </w:rPr>
        <w:t>l</w:t>
      </w:r>
      <w:r>
        <w:rPr>
          <w:rFonts w:ascii="Times New Roman" w:eastAsia="Times New Roman" w:hAnsi="Times New Roman" w:cs="Times New Roman"/>
          <w:bCs/>
          <w:color w:val="000000"/>
          <w:kern w:val="0"/>
          <w:sz w:val="24"/>
          <w:lang w:eastAsia="et-EE"/>
          <w14:ligatures w14:val="none"/>
        </w:rPr>
        <w:t>iikmesriikid</w:t>
      </w:r>
      <w:r w:rsidRPr="00646CEF">
        <w:rPr>
          <w:rFonts w:ascii="Times New Roman" w:eastAsia="Times New Roman" w:hAnsi="Times New Roman" w:cs="Times New Roman"/>
          <w:bCs/>
          <w:color w:val="000000"/>
          <w:kern w:val="0"/>
          <w:sz w:val="24"/>
          <w:lang w:eastAsia="et-EE"/>
          <w14:ligatures w14:val="none"/>
        </w:rPr>
        <w:t>e ülekandesüsteemi</w:t>
      </w:r>
      <w:r>
        <w:rPr>
          <w:rFonts w:ascii="Times New Roman" w:eastAsia="Times New Roman" w:hAnsi="Times New Roman" w:cs="Times New Roman"/>
          <w:bCs/>
          <w:color w:val="000000"/>
          <w:kern w:val="0"/>
          <w:sz w:val="24"/>
          <w:lang w:eastAsia="et-EE"/>
          <w14:ligatures w14:val="none"/>
        </w:rPr>
        <w:t>de</w:t>
      </w:r>
      <w:r w:rsidRPr="00646CEF">
        <w:rPr>
          <w:rFonts w:ascii="Times New Roman" w:eastAsia="Times New Roman" w:hAnsi="Times New Roman" w:cs="Times New Roman"/>
          <w:bCs/>
          <w:color w:val="000000"/>
          <w:kern w:val="0"/>
          <w:sz w:val="24"/>
          <w:lang w:eastAsia="et-EE"/>
          <w14:ligatures w14:val="none"/>
        </w:rPr>
        <w:t xml:space="preserve"> halduritele, </w:t>
      </w:r>
      <w:r>
        <w:rPr>
          <w:rFonts w:ascii="Times New Roman" w:eastAsia="Times New Roman" w:hAnsi="Times New Roman" w:cs="Times New Roman"/>
          <w:bCs/>
          <w:color w:val="000000"/>
          <w:kern w:val="0"/>
          <w:sz w:val="24"/>
          <w:lang w:eastAsia="et-EE"/>
          <w14:ligatures w14:val="none"/>
        </w:rPr>
        <w:t>m</w:t>
      </w:r>
      <w:r w:rsidRPr="00646CEF">
        <w:rPr>
          <w:rFonts w:ascii="Times New Roman" w:eastAsia="Times New Roman" w:hAnsi="Times New Roman" w:cs="Times New Roman"/>
          <w:bCs/>
          <w:color w:val="000000"/>
          <w:kern w:val="0"/>
          <w:sz w:val="24"/>
          <w:lang w:eastAsia="et-EE"/>
          <w14:ligatures w14:val="none"/>
        </w:rPr>
        <w:t>aagaasihoidlate halduritele, maagaasi veeldusjaamade halduritele või jaotus</w:t>
      </w:r>
      <w:r>
        <w:rPr>
          <w:rFonts w:ascii="Times New Roman" w:eastAsia="Times New Roman" w:hAnsi="Times New Roman" w:cs="Times New Roman"/>
          <w:bCs/>
          <w:color w:val="000000"/>
          <w:kern w:val="0"/>
          <w:sz w:val="24"/>
          <w:lang w:eastAsia="et-EE"/>
          <w14:ligatures w14:val="none"/>
        </w:rPr>
        <w:t>võrguettevõtjatele</w:t>
      </w:r>
      <w:r w:rsidRPr="00646CEF">
        <w:rPr>
          <w:rFonts w:ascii="Times New Roman" w:eastAsia="Times New Roman" w:hAnsi="Times New Roman" w:cs="Times New Roman"/>
          <w:bCs/>
          <w:color w:val="000000"/>
          <w:kern w:val="0"/>
          <w:sz w:val="24"/>
          <w:lang w:eastAsia="et-EE"/>
          <w14:ligatures w14:val="none"/>
        </w:rPr>
        <w:t xml:space="preserve"> teavet, et tagada maagaasi transport ja hoiustamine kooskõlas ühendatud süsteemi turvalise ja tõhusa käitamisega</w:t>
      </w:r>
      <w:del w:id="24" w:author="Kristel Soodla - JUSTDIGI" w:date="2026-09-09T15:06:00Z" w16du:dateUtc="2026-09-09T12:06:00Z">
        <w:r w:rsidRPr="005E3C9E" w:rsidDel="00E16ADA">
          <w:rPr>
            <w:rFonts w:ascii="Times New Roman" w:eastAsia="Times New Roman" w:hAnsi="Times New Roman" w:cs="Times New Roman"/>
            <w:bCs/>
            <w:color w:val="000000"/>
            <w:kern w:val="0"/>
            <w:lang w:eastAsia="et-EE"/>
            <w14:ligatures w14:val="none"/>
          </w:rPr>
          <w:delText>;</w:delText>
        </w:r>
        <w:r w:rsidDel="00E16ADA">
          <w:rPr>
            <w:rFonts w:ascii="Times New Roman" w:eastAsia="Times New Roman" w:hAnsi="Times New Roman" w:cs="Times New Roman"/>
            <w:bCs/>
            <w:color w:val="000000"/>
            <w:kern w:val="0"/>
            <w:sz w:val="24"/>
            <w:lang w:eastAsia="et-EE"/>
            <w14:ligatures w14:val="none"/>
          </w:rPr>
          <w:delText>“;</w:delText>
        </w:r>
      </w:del>
      <w:ins w:id="25" w:author="Kristel Soodla - JUSTDIGI" w:date="2026-09-09T15:06:00Z" w16du:dateUtc="2026-09-09T12:06:00Z">
        <w:r w:rsidR="00E16ADA">
          <w:rPr>
            <w:rFonts w:ascii="Times New Roman" w:eastAsia="Times New Roman" w:hAnsi="Times New Roman" w:cs="Times New Roman"/>
            <w:bCs/>
            <w:color w:val="000000"/>
            <w:kern w:val="0"/>
            <w:lang w:eastAsia="et-EE"/>
            <w14:ligatures w14:val="none"/>
          </w:rPr>
          <w:t>.</w:t>
        </w:r>
        <w:r w:rsidR="00E16ADA">
          <w:rPr>
            <w:rFonts w:ascii="Times New Roman" w:eastAsia="Times New Roman" w:hAnsi="Times New Roman" w:cs="Times New Roman"/>
            <w:bCs/>
            <w:color w:val="000000"/>
            <w:kern w:val="0"/>
            <w:sz w:val="24"/>
            <w:lang w:eastAsia="et-EE"/>
            <w14:ligatures w14:val="none"/>
          </w:rPr>
          <w:t>“;</w:t>
        </w:r>
      </w:ins>
    </w:p>
    <w:p w14:paraId="296C4639"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39CEB5A0" w14:textId="1CA35B55" w:rsidR="00235738" w:rsidRPr="00816356"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r>
        <w:rPr>
          <w:rFonts w:ascii="Times New Roman" w:eastAsia="Times New Roman" w:hAnsi="Times New Roman" w:cs="Times New Roman"/>
          <w:b/>
          <w:color w:val="000000"/>
          <w:kern w:val="0"/>
          <w:sz w:val="24"/>
          <w:lang w:eastAsia="et-EE"/>
          <w14:ligatures w14:val="none"/>
        </w:rPr>
        <w:t>5</w:t>
      </w:r>
      <w:r w:rsidR="00021584">
        <w:rPr>
          <w:rFonts w:ascii="Times New Roman" w:eastAsia="Times New Roman" w:hAnsi="Times New Roman" w:cs="Times New Roman"/>
          <w:b/>
          <w:color w:val="000000"/>
          <w:kern w:val="0"/>
          <w:sz w:val="24"/>
          <w:lang w:eastAsia="et-EE"/>
          <w14:ligatures w14:val="none"/>
        </w:rPr>
        <w:t>3</w:t>
      </w:r>
      <w:r w:rsidRPr="00532997">
        <w:rPr>
          <w:rFonts w:ascii="Times New Roman" w:eastAsia="Times New Roman" w:hAnsi="Times New Roman" w:cs="Times New Roman"/>
          <w:b/>
          <w:color w:val="000000"/>
          <w:kern w:val="0"/>
          <w:sz w:val="24"/>
          <w:lang w:eastAsia="et-EE"/>
          <w14:ligatures w14:val="none"/>
        </w:rPr>
        <w:t>)</w:t>
      </w:r>
      <w:r w:rsidRPr="00532997">
        <w:rPr>
          <w:rFonts w:ascii="Times New Roman" w:eastAsia="Times New Roman" w:hAnsi="Times New Roman" w:cs="Times New Roman"/>
          <w:b/>
          <w:bCs/>
          <w:color w:val="000000"/>
          <w:kern w:val="0"/>
          <w:sz w:val="24"/>
          <w:lang w:eastAsia="et-EE"/>
          <w14:ligatures w14:val="none"/>
        </w:rPr>
        <w:t xml:space="preserve"> </w:t>
      </w:r>
      <w:r w:rsidRPr="00816356">
        <w:rPr>
          <w:rFonts w:ascii="Times New Roman" w:eastAsia="Times New Roman" w:hAnsi="Times New Roman" w:cs="Times New Roman"/>
          <w:color w:val="000000"/>
          <w:kern w:val="0"/>
          <w:sz w:val="24"/>
          <w:lang w:eastAsia="et-EE"/>
          <w14:ligatures w14:val="none"/>
        </w:rPr>
        <w:t>paragrahvi 16 täiendatakse lõigetega 11 ja 12 järgmises sõnastuses:</w:t>
      </w:r>
    </w:p>
    <w:p w14:paraId="4A1A8873" w14:textId="77777777" w:rsidR="00235738" w:rsidRPr="00816356"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r w:rsidRPr="00816356">
        <w:rPr>
          <w:rFonts w:ascii="Times New Roman" w:eastAsia="Times New Roman" w:hAnsi="Times New Roman" w:cs="Times New Roman"/>
          <w:color w:val="000000"/>
          <w:kern w:val="0"/>
          <w:sz w:val="24"/>
          <w:lang w:eastAsia="et-EE"/>
          <w14:ligatures w14:val="none"/>
        </w:rPr>
        <w:t xml:space="preserve">„(11) Süsteemihaldur teeb koostööd jaotusvõrguettevõtjaga </w:t>
      </w:r>
      <w:r w:rsidRPr="003E6DF9">
        <w:rPr>
          <w:rFonts w:ascii="Times New Roman" w:eastAsia="Times New Roman" w:hAnsi="Times New Roman" w:cs="Times New Roman"/>
          <w:color w:val="000000"/>
          <w:kern w:val="0"/>
          <w:sz w:val="24"/>
          <w:lang w:eastAsia="et-EE"/>
          <w14:ligatures w14:val="none"/>
        </w:rPr>
        <w:t>nende</w:t>
      </w:r>
      <w:r w:rsidRPr="00816356">
        <w:rPr>
          <w:rFonts w:ascii="Times New Roman" w:eastAsia="Times New Roman" w:hAnsi="Times New Roman" w:cs="Times New Roman"/>
          <w:color w:val="000000"/>
          <w:kern w:val="0"/>
          <w:sz w:val="24"/>
          <w:lang w:eastAsia="et-EE"/>
          <w14:ligatures w14:val="none"/>
        </w:rPr>
        <w:t xml:space="preserve"> võrku ühendatud turuosaliste tõhusaks osalemiseks jae- ja hulgimüügiturgudel ning tasakaalustamisturgudel.</w:t>
      </w:r>
    </w:p>
    <w:p w14:paraId="76F18EFF"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p>
    <w:p w14:paraId="2C07CA11" w14:textId="77777777" w:rsidR="00235738" w:rsidRPr="00816356"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r w:rsidRPr="00816356">
        <w:rPr>
          <w:rFonts w:ascii="Times New Roman" w:eastAsia="Times New Roman" w:hAnsi="Times New Roman" w:cs="Times New Roman"/>
          <w:color w:val="000000"/>
          <w:kern w:val="0"/>
          <w:sz w:val="24"/>
          <w:lang w:eastAsia="et-EE"/>
          <w14:ligatures w14:val="none"/>
        </w:rPr>
        <w:t>(12) Süsteemihaldur loob vajaduse korral käesoleva seaduse § 9</w:t>
      </w:r>
      <w:r w:rsidRPr="00816356">
        <w:rPr>
          <w:rFonts w:ascii="Times New Roman" w:eastAsia="Times New Roman" w:hAnsi="Times New Roman" w:cs="Times New Roman"/>
          <w:color w:val="000000"/>
          <w:kern w:val="0"/>
          <w:sz w:val="24"/>
          <w:vertAlign w:val="superscript"/>
          <w:lang w:eastAsia="et-EE"/>
          <w14:ligatures w14:val="none"/>
        </w:rPr>
        <w:t>2</w:t>
      </w:r>
      <w:r w:rsidRPr="00816356">
        <w:rPr>
          <w:rFonts w:ascii="Times New Roman" w:eastAsia="Times New Roman" w:hAnsi="Times New Roman" w:cs="Times New Roman"/>
          <w:color w:val="000000"/>
          <w:kern w:val="0"/>
          <w:sz w:val="24"/>
          <w:lang w:eastAsia="et-EE"/>
          <w14:ligatures w14:val="none"/>
        </w:rPr>
        <w:t> lõikes 3 sätestatud nõuetele vastava võrdlemisvahendi ja käitab seda.“;</w:t>
      </w:r>
    </w:p>
    <w:p w14:paraId="41DFCAB6"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41708E78" w14:textId="3635C58D"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
          <w:color w:val="000000"/>
          <w:kern w:val="0"/>
          <w:sz w:val="24"/>
          <w:lang w:eastAsia="et-EE"/>
          <w14:ligatures w14:val="none"/>
        </w:rPr>
        <w:t>5</w:t>
      </w:r>
      <w:r w:rsidR="00021584">
        <w:rPr>
          <w:rFonts w:ascii="Times New Roman" w:eastAsia="Times New Roman" w:hAnsi="Times New Roman" w:cs="Times New Roman"/>
          <w:b/>
          <w:color w:val="000000"/>
          <w:kern w:val="0"/>
          <w:sz w:val="24"/>
          <w:lang w:eastAsia="et-EE"/>
          <w14:ligatures w14:val="none"/>
        </w:rPr>
        <w:t>4</w:t>
      </w:r>
      <w:r w:rsidRPr="00C21274">
        <w:rPr>
          <w:rFonts w:ascii="Times New Roman" w:eastAsia="Times New Roman" w:hAnsi="Times New Roman" w:cs="Times New Roman"/>
          <w:b/>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 xml:space="preserve"> paragrahvi 17</w:t>
      </w:r>
      <w:r w:rsidRPr="00C21274">
        <w:rPr>
          <w:rFonts w:ascii="Times New Roman" w:eastAsia="Times New Roman" w:hAnsi="Times New Roman" w:cs="Times New Roman"/>
          <w:bCs/>
          <w:color w:val="000000"/>
          <w:kern w:val="0"/>
          <w:sz w:val="24"/>
          <w:vertAlign w:val="superscript"/>
          <w:lang w:eastAsia="et-EE"/>
          <w14:ligatures w14:val="none"/>
        </w:rPr>
        <w:t>1</w:t>
      </w:r>
      <w:r>
        <w:rPr>
          <w:rFonts w:ascii="Times New Roman" w:eastAsia="Times New Roman" w:hAnsi="Times New Roman" w:cs="Times New Roman"/>
          <w:bCs/>
          <w:color w:val="000000"/>
          <w:kern w:val="0"/>
          <w:sz w:val="24"/>
          <w:lang w:eastAsia="et-EE"/>
          <w14:ligatures w14:val="none"/>
        </w:rPr>
        <w:t xml:space="preserve"> lõiget 2 täiendatakse punktiga 6 järgmises sõnastuses:</w:t>
      </w:r>
    </w:p>
    <w:p w14:paraId="16167015"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 xml:space="preserve">„6) </w:t>
      </w:r>
      <w:r w:rsidRPr="00B12986">
        <w:rPr>
          <w:rFonts w:ascii="Times New Roman" w:eastAsia="Times New Roman" w:hAnsi="Times New Roman" w:cs="Times New Roman"/>
          <w:bCs/>
          <w:color w:val="000000"/>
          <w:kern w:val="0"/>
          <w:sz w:val="24"/>
          <w:lang w:eastAsia="et-EE"/>
          <w14:ligatures w14:val="none"/>
        </w:rPr>
        <w:t>käita</w:t>
      </w:r>
      <w:r>
        <w:rPr>
          <w:rFonts w:ascii="Times New Roman" w:eastAsia="Times New Roman" w:hAnsi="Times New Roman" w:cs="Times New Roman"/>
          <w:bCs/>
          <w:color w:val="000000"/>
          <w:kern w:val="0"/>
          <w:sz w:val="24"/>
          <w:lang w:eastAsia="et-EE"/>
          <w14:ligatures w14:val="none"/>
        </w:rPr>
        <w:t>b</w:t>
      </w:r>
      <w:r w:rsidRPr="00B12986">
        <w:rPr>
          <w:rFonts w:ascii="Times New Roman" w:eastAsia="Times New Roman" w:hAnsi="Times New Roman" w:cs="Times New Roman"/>
          <w:bCs/>
          <w:color w:val="000000"/>
          <w:kern w:val="0"/>
          <w:sz w:val="24"/>
          <w:lang w:eastAsia="et-EE"/>
          <w14:ligatures w14:val="none"/>
        </w:rPr>
        <w:t>, hoolda</w:t>
      </w:r>
      <w:r>
        <w:rPr>
          <w:rFonts w:ascii="Times New Roman" w:eastAsia="Times New Roman" w:hAnsi="Times New Roman" w:cs="Times New Roman"/>
          <w:bCs/>
          <w:color w:val="000000"/>
          <w:kern w:val="0"/>
          <w:sz w:val="24"/>
          <w:lang w:eastAsia="et-EE"/>
          <w14:ligatures w14:val="none"/>
        </w:rPr>
        <w:t>b ja</w:t>
      </w:r>
      <w:r w:rsidRPr="00B12986">
        <w:rPr>
          <w:rFonts w:ascii="Times New Roman" w:eastAsia="Times New Roman" w:hAnsi="Times New Roman" w:cs="Times New Roman"/>
          <w:bCs/>
          <w:color w:val="000000"/>
          <w:kern w:val="0"/>
          <w:sz w:val="24"/>
          <w:lang w:eastAsia="et-EE"/>
          <w14:ligatures w14:val="none"/>
        </w:rPr>
        <w:t xml:space="preserve"> arenda</w:t>
      </w:r>
      <w:r>
        <w:rPr>
          <w:rFonts w:ascii="Times New Roman" w:eastAsia="Times New Roman" w:hAnsi="Times New Roman" w:cs="Times New Roman"/>
          <w:bCs/>
          <w:color w:val="000000"/>
          <w:kern w:val="0"/>
          <w:sz w:val="24"/>
          <w:lang w:eastAsia="et-EE"/>
          <w14:ligatures w14:val="none"/>
        </w:rPr>
        <w:t>b</w:t>
      </w:r>
      <w:r w:rsidRPr="00B12986">
        <w:rPr>
          <w:rFonts w:ascii="Times New Roman" w:eastAsia="Times New Roman" w:hAnsi="Times New Roman" w:cs="Times New Roman"/>
          <w:bCs/>
          <w:color w:val="000000"/>
          <w:kern w:val="0"/>
          <w:sz w:val="24"/>
          <w:lang w:eastAsia="et-EE"/>
          <w14:ligatures w14:val="none"/>
        </w:rPr>
        <w:t xml:space="preserve"> </w:t>
      </w:r>
      <w:r w:rsidRPr="003E6DF9">
        <w:rPr>
          <w:rFonts w:ascii="Times New Roman" w:eastAsia="Times New Roman" w:hAnsi="Times New Roman" w:cs="Times New Roman"/>
          <w:bCs/>
          <w:color w:val="000000"/>
          <w:kern w:val="0"/>
          <w:sz w:val="24"/>
          <w:lang w:eastAsia="et-EE"/>
          <w14:ligatures w14:val="none"/>
        </w:rPr>
        <w:t xml:space="preserve">või </w:t>
      </w:r>
      <w:r>
        <w:rPr>
          <w:rFonts w:ascii="Times New Roman" w:eastAsia="Times New Roman" w:hAnsi="Times New Roman" w:cs="Times New Roman"/>
          <w:bCs/>
          <w:color w:val="000000"/>
          <w:kern w:val="0"/>
          <w:sz w:val="24"/>
          <w:lang w:eastAsia="et-EE"/>
          <w14:ligatures w14:val="none"/>
        </w:rPr>
        <w:t xml:space="preserve">kõrvaldab </w:t>
      </w:r>
      <w:r w:rsidRPr="003E6DF9">
        <w:rPr>
          <w:rFonts w:ascii="Times New Roman" w:eastAsia="Times New Roman" w:hAnsi="Times New Roman" w:cs="Times New Roman"/>
          <w:bCs/>
          <w:color w:val="000000"/>
          <w:kern w:val="0"/>
          <w:sz w:val="24"/>
          <w:lang w:eastAsia="et-EE"/>
          <w14:ligatures w14:val="none"/>
        </w:rPr>
        <w:t>kasutuselt</w:t>
      </w:r>
      <w:r w:rsidRPr="00B12986">
        <w:rPr>
          <w:rFonts w:ascii="Times New Roman" w:eastAsia="Times New Roman" w:hAnsi="Times New Roman" w:cs="Times New Roman"/>
          <w:bCs/>
          <w:color w:val="000000"/>
          <w:kern w:val="0"/>
          <w:sz w:val="24"/>
          <w:lang w:eastAsia="et-EE"/>
          <w14:ligatures w14:val="none"/>
        </w:rPr>
        <w:t xml:space="preserve"> majandustingimustele </w:t>
      </w:r>
      <w:r w:rsidRPr="003E6DF9">
        <w:rPr>
          <w:rFonts w:ascii="Times New Roman" w:eastAsia="Times New Roman" w:hAnsi="Times New Roman" w:cs="Times New Roman"/>
          <w:bCs/>
          <w:color w:val="000000"/>
          <w:kern w:val="0"/>
          <w:sz w:val="24"/>
          <w:lang w:eastAsia="et-EE"/>
          <w14:ligatures w14:val="none"/>
        </w:rPr>
        <w:t>vastavalt turvalisi, töökindlaid ja tõhusaid maagaasi veeldusjaamu</w:t>
      </w:r>
      <w:r w:rsidRPr="00C21274">
        <w:rPr>
          <w:rFonts w:ascii="Times New Roman" w:eastAsia="Times New Roman" w:hAnsi="Times New Roman" w:cs="Times New Roman"/>
          <w:bCs/>
          <w:color w:val="000000"/>
          <w:kern w:val="0"/>
          <w:sz w:val="24"/>
          <w:lang w:eastAsia="et-EE"/>
          <w14:ligatures w14:val="none"/>
        </w:rPr>
        <w:t>,</w:t>
      </w:r>
      <w:r w:rsidRPr="00B12986">
        <w:rPr>
          <w:rFonts w:ascii="Times New Roman" w:eastAsia="Times New Roman" w:hAnsi="Times New Roman" w:cs="Times New Roman"/>
          <w:bCs/>
          <w:color w:val="000000"/>
          <w:kern w:val="0"/>
          <w:sz w:val="24"/>
          <w:lang w:eastAsia="et-EE"/>
          <w14:ligatures w14:val="none"/>
        </w:rPr>
        <w:t xml:space="preserve"> et </w:t>
      </w:r>
      <w:r>
        <w:rPr>
          <w:rFonts w:ascii="Times New Roman" w:eastAsia="Times New Roman" w:hAnsi="Times New Roman" w:cs="Times New Roman"/>
          <w:bCs/>
          <w:color w:val="000000"/>
          <w:kern w:val="0"/>
          <w:sz w:val="24"/>
          <w:lang w:eastAsia="et-EE"/>
          <w14:ligatures w14:val="none"/>
        </w:rPr>
        <w:t>tagada</w:t>
      </w:r>
      <w:r w:rsidRPr="00B12986">
        <w:rPr>
          <w:rFonts w:ascii="Times New Roman" w:eastAsia="Times New Roman" w:hAnsi="Times New Roman" w:cs="Times New Roman"/>
          <w:bCs/>
          <w:color w:val="000000"/>
          <w:kern w:val="0"/>
          <w:sz w:val="24"/>
          <w:lang w:eastAsia="et-EE"/>
          <w14:ligatures w14:val="none"/>
        </w:rPr>
        <w:t xml:space="preserve"> avatud turg, võttes nõuetekohaselt arvesse keskkonnakaitset ja kliimat ning </w:t>
      </w:r>
      <w:r>
        <w:rPr>
          <w:rFonts w:ascii="Times New Roman" w:eastAsia="Times New Roman" w:hAnsi="Times New Roman" w:cs="Times New Roman"/>
          <w:bCs/>
          <w:color w:val="000000"/>
          <w:kern w:val="0"/>
          <w:sz w:val="24"/>
          <w:lang w:eastAsia="et-EE"/>
          <w14:ligatures w14:val="none"/>
        </w:rPr>
        <w:t xml:space="preserve">Euroopa Parlamendi ja nõukogu </w:t>
      </w:r>
      <w:r w:rsidRPr="00B12986">
        <w:rPr>
          <w:rFonts w:ascii="Times New Roman" w:eastAsia="Times New Roman" w:hAnsi="Times New Roman" w:cs="Times New Roman"/>
          <w:bCs/>
          <w:color w:val="000000"/>
          <w:kern w:val="0"/>
          <w:sz w:val="24"/>
          <w:lang w:eastAsia="et-EE"/>
          <w14:ligatures w14:val="none"/>
        </w:rPr>
        <w:t>määruses (EL) 2024/1787 sätestatud kohustusi, ning taga</w:t>
      </w:r>
      <w:r>
        <w:rPr>
          <w:rFonts w:ascii="Times New Roman" w:eastAsia="Times New Roman" w:hAnsi="Times New Roman" w:cs="Times New Roman"/>
          <w:bCs/>
          <w:color w:val="000000"/>
          <w:kern w:val="0"/>
          <w:sz w:val="24"/>
          <w:lang w:eastAsia="et-EE"/>
          <w14:ligatures w14:val="none"/>
        </w:rPr>
        <w:t>b</w:t>
      </w:r>
      <w:r w:rsidRPr="00B12986">
        <w:rPr>
          <w:rFonts w:ascii="Times New Roman" w:eastAsia="Times New Roman" w:hAnsi="Times New Roman" w:cs="Times New Roman"/>
          <w:bCs/>
          <w:color w:val="000000"/>
          <w:kern w:val="0"/>
          <w:sz w:val="24"/>
          <w:lang w:eastAsia="et-EE"/>
          <w14:ligatures w14:val="none"/>
        </w:rPr>
        <w:t xml:space="preserve"> piisavad vahendid teenuse osutamise kohustuse täitmiseks</w:t>
      </w:r>
      <w:r>
        <w:rPr>
          <w:rFonts w:ascii="Times New Roman" w:eastAsia="Times New Roman" w:hAnsi="Times New Roman" w:cs="Times New Roman"/>
          <w:bCs/>
          <w:color w:val="000000"/>
          <w:kern w:val="0"/>
          <w:sz w:val="24"/>
          <w:lang w:eastAsia="et-EE"/>
          <w14:ligatures w14:val="none"/>
        </w:rPr>
        <w:t>.“;</w:t>
      </w:r>
    </w:p>
    <w:p w14:paraId="75D68AFA"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429E7F3F" w14:textId="400A0B35"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
          <w:color w:val="000000"/>
          <w:kern w:val="0"/>
          <w:sz w:val="24"/>
          <w:lang w:eastAsia="et-EE"/>
          <w14:ligatures w14:val="none"/>
        </w:rPr>
        <w:t>5</w:t>
      </w:r>
      <w:r w:rsidR="00021584">
        <w:rPr>
          <w:rFonts w:ascii="Times New Roman" w:eastAsia="Times New Roman" w:hAnsi="Times New Roman" w:cs="Times New Roman"/>
          <w:b/>
          <w:color w:val="000000"/>
          <w:kern w:val="0"/>
          <w:sz w:val="24"/>
          <w:lang w:eastAsia="et-EE"/>
          <w14:ligatures w14:val="none"/>
        </w:rPr>
        <w:t>5</w:t>
      </w:r>
      <w:r w:rsidRPr="00C21274">
        <w:rPr>
          <w:rFonts w:ascii="Times New Roman" w:eastAsia="Times New Roman" w:hAnsi="Times New Roman" w:cs="Times New Roman"/>
          <w:b/>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 xml:space="preserve"> paragrahvi 17</w:t>
      </w:r>
      <w:r w:rsidRPr="00C21274">
        <w:rPr>
          <w:rFonts w:ascii="Times New Roman" w:eastAsia="Times New Roman" w:hAnsi="Times New Roman" w:cs="Times New Roman"/>
          <w:bCs/>
          <w:color w:val="000000"/>
          <w:kern w:val="0"/>
          <w:sz w:val="24"/>
          <w:vertAlign w:val="superscript"/>
          <w:lang w:eastAsia="et-EE"/>
          <w14:ligatures w14:val="none"/>
        </w:rPr>
        <w:t>2</w:t>
      </w:r>
      <w:r>
        <w:rPr>
          <w:rFonts w:ascii="Times New Roman" w:eastAsia="Times New Roman" w:hAnsi="Times New Roman" w:cs="Times New Roman"/>
          <w:bCs/>
          <w:color w:val="000000"/>
          <w:kern w:val="0"/>
          <w:sz w:val="24"/>
          <w:lang w:eastAsia="et-EE"/>
          <w14:ligatures w14:val="none"/>
        </w:rPr>
        <w:t xml:space="preserve"> lõiget 2 täiendatakse punktiga 7 järgmises sõnastuses:</w:t>
      </w:r>
    </w:p>
    <w:p w14:paraId="5584796A" w14:textId="273CB68C"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 xml:space="preserve">„7) </w:t>
      </w:r>
      <w:r w:rsidRPr="00B12986">
        <w:rPr>
          <w:rFonts w:ascii="Times New Roman" w:eastAsia="Times New Roman" w:hAnsi="Times New Roman" w:cs="Times New Roman"/>
          <w:bCs/>
          <w:color w:val="000000"/>
          <w:kern w:val="0"/>
          <w:sz w:val="24"/>
          <w:lang w:eastAsia="et-EE"/>
          <w14:ligatures w14:val="none"/>
        </w:rPr>
        <w:t>käita</w:t>
      </w:r>
      <w:r>
        <w:rPr>
          <w:rFonts w:ascii="Times New Roman" w:eastAsia="Times New Roman" w:hAnsi="Times New Roman" w:cs="Times New Roman"/>
          <w:bCs/>
          <w:color w:val="000000"/>
          <w:kern w:val="0"/>
          <w:sz w:val="24"/>
          <w:lang w:eastAsia="et-EE"/>
          <w14:ligatures w14:val="none"/>
        </w:rPr>
        <w:t>b</w:t>
      </w:r>
      <w:r w:rsidRPr="00B12986">
        <w:rPr>
          <w:rFonts w:ascii="Times New Roman" w:eastAsia="Times New Roman" w:hAnsi="Times New Roman" w:cs="Times New Roman"/>
          <w:bCs/>
          <w:color w:val="000000"/>
          <w:kern w:val="0"/>
          <w:sz w:val="24"/>
          <w:lang w:eastAsia="et-EE"/>
          <w14:ligatures w14:val="none"/>
        </w:rPr>
        <w:t>, hoolda</w:t>
      </w:r>
      <w:r>
        <w:rPr>
          <w:rFonts w:ascii="Times New Roman" w:eastAsia="Times New Roman" w:hAnsi="Times New Roman" w:cs="Times New Roman"/>
          <w:bCs/>
          <w:color w:val="000000"/>
          <w:kern w:val="0"/>
          <w:sz w:val="24"/>
          <w:lang w:eastAsia="et-EE"/>
          <w14:ligatures w14:val="none"/>
        </w:rPr>
        <w:t>b ja</w:t>
      </w:r>
      <w:r w:rsidRPr="00B12986">
        <w:rPr>
          <w:rFonts w:ascii="Times New Roman" w:eastAsia="Times New Roman" w:hAnsi="Times New Roman" w:cs="Times New Roman"/>
          <w:bCs/>
          <w:color w:val="000000"/>
          <w:kern w:val="0"/>
          <w:sz w:val="24"/>
          <w:lang w:eastAsia="et-EE"/>
          <w14:ligatures w14:val="none"/>
        </w:rPr>
        <w:t xml:space="preserve"> arenda</w:t>
      </w:r>
      <w:r>
        <w:rPr>
          <w:rFonts w:ascii="Times New Roman" w:eastAsia="Times New Roman" w:hAnsi="Times New Roman" w:cs="Times New Roman"/>
          <w:bCs/>
          <w:color w:val="000000"/>
          <w:kern w:val="0"/>
          <w:sz w:val="24"/>
          <w:lang w:eastAsia="et-EE"/>
          <w14:ligatures w14:val="none"/>
        </w:rPr>
        <w:t xml:space="preserve">b </w:t>
      </w:r>
      <w:r w:rsidRPr="00B12986">
        <w:rPr>
          <w:rFonts w:ascii="Times New Roman" w:eastAsia="Times New Roman" w:hAnsi="Times New Roman" w:cs="Times New Roman"/>
          <w:bCs/>
          <w:color w:val="000000"/>
          <w:kern w:val="0"/>
          <w:sz w:val="24"/>
          <w:lang w:eastAsia="et-EE"/>
          <w14:ligatures w14:val="none"/>
        </w:rPr>
        <w:t xml:space="preserve">või </w:t>
      </w:r>
      <w:r>
        <w:rPr>
          <w:rFonts w:ascii="Times New Roman" w:eastAsia="Times New Roman" w:hAnsi="Times New Roman" w:cs="Times New Roman"/>
          <w:bCs/>
          <w:color w:val="000000"/>
          <w:kern w:val="0"/>
          <w:sz w:val="24"/>
          <w:lang w:eastAsia="et-EE"/>
          <w14:ligatures w14:val="none"/>
        </w:rPr>
        <w:t xml:space="preserve">kõrvaldab </w:t>
      </w:r>
      <w:r w:rsidRPr="00B12986">
        <w:rPr>
          <w:rFonts w:ascii="Times New Roman" w:eastAsia="Times New Roman" w:hAnsi="Times New Roman" w:cs="Times New Roman"/>
          <w:bCs/>
          <w:color w:val="000000"/>
          <w:kern w:val="0"/>
          <w:sz w:val="24"/>
          <w:lang w:eastAsia="et-EE"/>
          <w14:ligatures w14:val="none"/>
        </w:rPr>
        <w:t xml:space="preserve">kasutuselt majandustingimustele vastavalt turvalisi, töökindlaid ja </w:t>
      </w:r>
      <w:r w:rsidRPr="00C21274">
        <w:rPr>
          <w:rFonts w:ascii="Times New Roman" w:eastAsia="Times New Roman" w:hAnsi="Times New Roman" w:cs="Times New Roman"/>
          <w:bCs/>
          <w:color w:val="000000"/>
          <w:kern w:val="0"/>
          <w:sz w:val="24"/>
          <w:lang w:eastAsia="et-EE"/>
          <w14:ligatures w14:val="none"/>
        </w:rPr>
        <w:t>tõhusaid maagaasihoidlaid, et</w:t>
      </w:r>
      <w:r w:rsidRPr="00B12986">
        <w:rPr>
          <w:rFonts w:ascii="Times New Roman" w:eastAsia="Times New Roman" w:hAnsi="Times New Roman" w:cs="Times New Roman"/>
          <w:bCs/>
          <w:color w:val="000000"/>
          <w:kern w:val="0"/>
          <w:sz w:val="24"/>
          <w:lang w:eastAsia="et-EE"/>
          <w14:ligatures w14:val="none"/>
        </w:rPr>
        <w:t xml:space="preserve"> </w:t>
      </w:r>
      <w:r>
        <w:rPr>
          <w:rFonts w:ascii="Times New Roman" w:eastAsia="Times New Roman" w:hAnsi="Times New Roman" w:cs="Times New Roman"/>
          <w:bCs/>
          <w:color w:val="000000"/>
          <w:kern w:val="0"/>
          <w:sz w:val="24"/>
          <w:lang w:eastAsia="et-EE"/>
          <w14:ligatures w14:val="none"/>
        </w:rPr>
        <w:t>tagada</w:t>
      </w:r>
      <w:r w:rsidRPr="00B12986">
        <w:rPr>
          <w:rFonts w:ascii="Times New Roman" w:eastAsia="Times New Roman" w:hAnsi="Times New Roman" w:cs="Times New Roman"/>
          <w:bCs/>
          <w:color w:val="000000"/>
          <w:kern w:val="0"/>
          <w:sz w:val="24"/>
          <w:lang w:eastAsia="et-EE"/>
          <w14:ligatures w14:val="none"/>
        </w:rPr>
        <w:t xml:space="preserve"> avatud turg, võttes nõuetekohaselt arvesse keskkonnakaitset ja kliimat ning</w:t>
      </w:r>
      <w:r>
        <w:rPr>
          <w:rFonts w:ascii="Times New Roman" w:eastAsia="Times New Roman" w:hAnsi="Times New Roman" w:cs="Times New Roman"/>
          <w:bCs/>
          <w:color w:val="000000"/>
          <w:kern w:val="0"/>
          <w:sz w:val="24"/>
          <w:lang w:eastAsia="et-EE"/>
          <w14:ligatures w14:val="none"/>
        </w:rPr>
        <w:t xml:space="preserve"> Euroopa Parlamendi ja nõukogu</w:t>
      </w:r>
      <w:r w:rsidRPr="00B12986">
        <w:rPr>
          <w:rFonts w:ascii="Times New Roman" w:eastAsia="Times New Roman" w:hAnsi="Times New Roman" w:cs="Times New Roman"/>
          <w:bCs/>
          <w:color w:val="000000"/>
          <w:kern w:val="0"/>
          <w:sz w:val="24"/>
          <w:lang w:eastAsia="et-EE"/>
          <w14:ligatures w14:val="none"/>
        </w:rPr>
        <w:t xml:space="preserve"> määruses (EL)</w:t>
      </w:r>
      <w:r w:rsidR="00E76398">
        <w:rPr>
          <w:rFonts w:ascii="Times New Roman" w:eastAsia="Times New Roman" w:hAnsi="Times New Roman" w:cs="Times New Roman"/>
          <w:bCs/>
          <w:color w:val="000000"/>
          <w:kern w:val="0"/>
          <w:sz w:val="24"/>
          <w:lang w:eastAsia="et-EE"/>
          <w14:ligatures w14:val="none"/>
        </w:rPr>
        <w:t> </w:t>
      </w:r>
      <w:r w:rsidRPr="00B12986">
        <w:rPr>
          <w:rFonts w:ascii="Times New Roman" w:eastAsia="Times New Roman" w:hAnsi="Times New Roman" w:cs="Times New Roman"/>
          <w:bCs/>
          <w:color w:val="000000"/>
          <w:kern w:val="0"/>
          <w:sz w:val="24"/>
          <w:lang w:eastAsia="et-EE"/>
          <w14:ligatures w14:val="none"/>
        </w:rPr>
        <w:t>2024/1787 sätestatud kohustusi, ning taga</w:t>
      </w:r>
      <w:r>
        <w:rPr>
          <w:rFonts w:ascii="Times New Roman" w:eastAsia="Times New Roman" w:hAnsi="Times New Roman" w:cs="Times New Roman"/>
          <w:bCs/>
          <w:color w:val="000000"/>
          <w:kern w:val="0"/>
          <w:sz w:val="24"/>
          <w:lang w:eastAsia="et-EE"/>
          <w14:ligatures w14:val="none"/>
        </w:rPr>
        <w:t>b</w:t>
      </w:r>
      <w:r w:rsidRPr="00B12986">
        <w:rPr>
          <w:rFonts w:ascii="Times New Roman" w:eastAsia="Times New Roman" w:hAnsi="Times New Roman" w:cs="Times New Roman"/>
          <w:bCs/>
          <w:color w:val="000000"/>
          <w:kern w:val="0"/>
          <w:sz w:val="24"/>
          <w:lang w:eastAsia="et-EE"/>
          <w14:ligatures w14:val="none"/>
        </w:rPr>
        <w:t xml:space="preserve"> piisavad vahendid teenuse osutamise kohustuse täitmiseks</w:t>
      </w:r>
      <w:r>
        <w:rPr>
          <w:rFonts w:ascii="Times New Roman" w:eastAsia="Times New Roman" w:hAnsi="Times New Roman" w:cs="Times New Roman"/>
          <w:bCs/>
          <w:color w:val="000000"/>
          <w:kern w:val="0"/>
          <w:sz w:val="24"/>
          <w:lang w:eastAsia="et-EE"/>
          <w14:ligatures w14:val="none"/>
        </w:rPr>
        <w:t>.“;</w:t>
      </w:r>
    </w:p>
    <w:p w14:paraId="5632B611" w14:textId="77777777" w:rsidR="00235738" w:rsidRDefault="00235738" w:rsidP="00235738">
      <w:pPr>
        <w:spacing w:after="0" w:line="240" w:lineRule="auto"/>
        <w:rPr>
          <w:rFonts w:ascii="Times New Roman" w:eastAsia="Times New Roman" w:hAnsi="Times New Roman" w:cs="Times New Roman"/>
          <w:bCs/>
          <w:color w:val="000000"/>
          <w:kern w:val="0"/>
          <w:sz w:val="24"/>
          <w:lang w:eastAsia="et-EE"/>
          <w14:ligatures w14:val="none"/>
        </w:rPr>
      </w:pPr>
    </w:p>
    <w:p w14:paraId="727F8CDB" w14:textId="6F6884E3" w:rsidR="00235738" w:rsidRDefault="00235738" w:rsidP="00235738">
      <w:pPr>
        <w:spacing w:after="0" w:line="240" w:lineRule="auto"/>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
          <w:color w:val="000000"/>
          <w:kern w:val="0"/>
          <w:sz w:val="24"/>
          <w:lang w:eastAsia="et-EE"/>
          <w14:ligatures w14:val="none"/>
        </w:rPr>
        <w:t>5</w:t>
      </w:r>
      <w:r w:rsidR="00021584">
        <w:rPr>
          <w:rFonts w:ascii="Times New Roman" w:eastAsia="Times New Roman" w:hAnsi="Times New Roman" w:cs="Times New Roman"/>
          <w:b/>
          <w:color w:val="000000"/>
          <w:kern w:val="0"/>
          <w:sz w:val="24"/>
          <w:lang w:eastAsia="et-EE"/>
          <w14:ligatures w14:val="none"/>
        </w:rPr>
        <w:t>6</w:t>
      </w:r>
      <w:r w:rsidRPr="001D48DE">
        <w:rPr>
          <w:rFonts w:ascii="Times New Roman" w:eastAsia="Times New Roman" w:hAnsi="Times New Roman" w:cs="Times New Roman"/>
          <w:b/>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 xml:space="preserve"> seaduse 4. jagu täiendatakse paragrahvidega 17</w:t>
      </w:r>
      <w:r w:rsidRPr="00454666">
        <w:rPr>
          <w:rFonts w:ascii="Times New Roman" w:eastAsia="Times New Roman" w:hAnsi="Times New Roman" w:cs="Times New Roman"/>
          <w:bCs/>
          <w:color w:val="000000"/>
          <w:kern w:val="0"/>
          <w:sz w:val="24"/>
          <w:vertAlign w:val="superscript"/>
          <w:lang w:eastAsia="et-EE"/>
          <w14:ligatures w14:val="none"/>
        </w:rPr>
        <w:t>4</w:t>
      </w:r>
      <w:r>
        <w:rPr>
          <w:rFonts w:ascii="Times New Roman" w:eastAsia="Times New Roman" w:hAnsi="Times New Roman" w:cs="Times New Roman"/>
          <w:bCs/>
          <w:color w:val="000000"/>
          <w:kern w:val="0"/>
          <w:sz w:val="24"/>
          <w:lang w:eastAsia="et-EE"/>
          <w14:ligatures w14:val="none"/>
        </w:rPr>
        <w:t xml:space="preserve"> ja 17</w:t>
      </w:r>
      <w:r w:rsidRPr="00737B05">
        <w:rPr>
          <w:rFonts w:ascii="Times New Roman" w:eastAsia="Times New Roman" w:hAnsi="Times New Roman" w:cs="Times New Roman"/>
          <w:bCs/>
          <w:color w:val="000000"/>
          <w:kern w:val="0"/>
          <w:sz w:val="24"/>
          <w:vertAlign w:val="superscript"/>
          <w:lang w:eastAsia="et-EE"/>
          <w14:ligatures w14:val="none"/>
        </w:rPr>
        <w:t>5</w:t>
      </w:r>
      <w:r>
        <w:rPr>
          <w:rFonts w:ascii="Times New Roman" w:eastAsia="Times New Roman" w:hAnsi="Times New Roman" w:cs="Times New Roman"/>
          <w:bCs/>
          <w:color w:val="000000"/>
          <w:kern w:val="0"/>
          <w:sz w:val="24"/>
          <w:lang w:eastAsia="et-EE"/>
          <w14:ligatures w14:val="none"/>
        </w:rPr>
        <w:t xml:space="preserve"> järgmises sõnastuses:</w:t>
      </w:r>
    </w:p>
    <w:p w14:paraId="224B8FDE" w14:textId="77777777" w:rsidR="00235738" w:rsidRPr="00454666"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w:t>
      </w:r>
      <w:r w:rsidRPr="00454666">
        <w:rPr>
          <w:rFonts w:ascii="Times New Roman" w:eastAsia="Times New Roman" w:hAnsi="Times New Roman" w:cs="Times New Roman"/>
          <w:b/>
          <w:bCs/>
          <w:color w:val="000000"/>
          <w:kern w:val="0"/>
          <w:sz w:val="24"/>
          <w:lang w:eastAsia="et-EE"/>
          <w14:ligatures w14:val="none"/>
        </w:rPr>
        <w:t xml:space="preserve">§ </w:t>
      </w:r>
      <w:r>
        <w:rPr>
          <w:rFonts w:ascii="Times New Roman" w:eastAsia="Times New Roman" w:hAnsi="Times New Roman" w:cs="Times New Roman"/>
          <w:b/>
          <w:bCs/>
          <w:color w:val="000000"/>
          <w:kern w:val="0"/>
          <w:sz w:val="24"/>
          <w:lang w:eastAsia="et-EE"/>
          <w14:ligatures w14:val="none"/>
        </w:rPr>
        <w:t>17</w:t>
      </w:r>
      <w:r w:rsidRPr="00454666">
        <w:rPr>
          <w:rFonts w:ascii="Times New Roman" w:eastAsia="Times New Roman" w:hAnsi="Times New Roman" w:cs="Times New Roman"/>
          <w:b/>
          <w:bCs/>
          <w:color w:val="000000"/>
          <w:kern w:val="0"/>
          <w:sz w:val="24"/>
          <w:vertAlign w:val="superscript"/>
          <w:lang w:eastAsia="et-EE"/>
          <w14:ligatures w14:val="none"/>
        </w:rPr>
        <w:t>4</w:t>
      </w:r>
      <w:r w:rsidRPr="00454666">
        <w:rPr>
          <w:rFonts w:ascii="Times New Roman" w:eastAsia="Times New Roman" w:hAnsi="Times New Roman" w:cs="Times New Roman"/>
          <w:b/>
          <w:bCs/>
          <w:color w:val="000000"/>
          <w:kern w:val="0"/>
          <w:sz w:val="24"/>
          <w:lang w:eastAsia="et-EE"/>
          <w14:ligatures w14:val="none"/>
        </w:rPr>
        <w:t>. Vesinikuhoidla</w:t>
      </w:r>
      <w:r>
        <w:rPr>
          <w:rFonts w:ascii="Times New Roman" w:eastAsia="Times New Roman" w:hAnsi="Times New Roman" w:cs="Times New Roman"/>
          <w:b/>
          <w:bCs/>
          <w:color w:val="000000"/>
          <w:kern w:val="0"/>
          <w:sz w:val="24"/>
          <w:lang w:eastAsia="et-EE"/>
          <w14:ligatures w14:val="none"/>
        </w:rPr>
        <w:t xml:space="preserve"> halduri</w:t>
      </w:r>
      <w:r w:rsidRPr="00454666">
        <w:rPr>
          <w:rFonts w:ascii="Times New Roman" w:eastAsia="Times New Roman" w:hAnsi="Times New Roman" w:cs="Times New Roman"/>
          <w:b/>
          <w:bCs/>
          <w:color w:val="000000"/>
          <w:kern w:val="0"/>
          <w:sz w:val="24"/>
          <w:lang w:eastAsia="et-EE"/>
          <w14:ligatures w14:val="none"/>
        </w:rPr>
        <w:t xml:space="preserve"> ülesanded</w:t>
      </w:r>
    </w:p>
    <w:p w14:paraId="47DAF71D" w14:textId="77777777" w:rsidR="00235738" w:rsidRDefault="00235738" w:rsidP="00235738">
      <w:pPr>
        <w:spacing w:after="0" w:line="240" w:lineRule="auto"/>
        <w:rPr>
          <w:rFonts w:ascii="Times New Roman" w:eastAsia="Times New Roman" w:hAnsi="Times New Roman" w:cs="Times New Roman"/>
          <w:bCs/>
          <w:color w:val="000000"/>
          <w:kern w:val="0"/>
          <w:sz w:val="24"/>
          <w:lang w:eastAsia="et-EE"/>
          <w14:ligatures w14:val="none"/>
        </w:rPr>
      </w:pPr>
    </w:p>
    <w:p w14:paraId="3646E79B" w14:textId="77777777" w:rsidR="00235738" w:rsidRPr="00110A15"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843A40">
        <w:rPr>
          <w:rFonts w:ascii="Times New Roman" w:eastAsia="Times New Roman" w:hAnsi="Times New Roman" w:cs="Times New Roman"/>
          <w:bCs/>
          <w:color w:val="000000"/>
          <w:kern w:val="0"/>
          <w:sz w:val="24"/>
          <w:lang w:eastAsia="et-EE"/>
          <w14:ligatures w14:val="none"/>
        </w:rPr>
        <w:t xml:space="preserve">(1) </w:t>
      </w:r>
      <w:r w:rsidRPr="00110A15">
        <w:rPr>
          <w:rFonts w:ascii="Times New Roman" w:eastAsia="Times New Roman" w:hAnsi="Times New Roman" w:cs="Times New Roman"/>
          <w:bCs/>
          <w:color w:val="000000"/>
          <w:kern w:val="0"/>
          <w:sz w:val="24"/>
          <w:lang w:eastAsia="et-EE"/>
          <w14:ligatures w14:val="none"/>
        </w:rPr>
        <w:t xml:space="preserve">Vesinikuettevõtja, kellele kuulub vesinikuhoidla, määrab </w:t>
      </w:r>
      <w:r>
        <w:rPr>
          <w:rFonts w:ascii="Times New Roman" w:eastAsia="Times New Roman" w:hAnsi="Times New Roman" w:cs="Times New Roman"/>
          <w:bCs/>
          <w:color w:val="000000"/>
          <w:kern w:val="0"/>
          <w:sz w:val="24"/>
          <w:lang w:eastAsia="et-EE"/>
          <w14:ligatures w14:val="none"/>
        </w:rPr>
        <w:t>vesiniku</w:t>
      </w:r>
      <w:r w:rsidRPr="00110A15">
        <w:rPr>
          <w:rFonts w:ascii="Times New Roman" w:eastAsia="Times New Roman" w:hAnsi="Times New Roman" w:cs="Times New Roman"/>
          <w:bCs/>
          <w:color w:val="000000"/>
          <w:kern w:val="0"/>
          <w:sz w:val="24"/>
          <w:lang w:eastAsia="et-EE"/>
          <w14:ligatures w14:val="none"/>
        </w:rPr>
        <w:t>hoidla</w:t>
      </w:r>
      <w:r>
        <w:rPr>
          <w:rFonts w:ascii="Times New Roman" w:eastAsia="Times New Roman" w:hAnsi="Times New Roman" w:cs="Times New Roman"/>
          <w:bCs/>
          <w:color w:val="000000"/>
          <w:kern w:val="0"/>
          <w:sz w:val="24"/>
          <w:lang w:eastAsia="et-EE"/>
          <w14:ligatures w14:val="none"/>
        </w:rPr>
        <w:t xml:space="preserve"> </w:t>
      </w:r>
      <w:r w:rsidRPr="00110A15">
        <w:rPr>
          <w:rFonts w:ascii="Times New Roman" w:eastAsia="Times New Roman" w:hAnsi="Times New Roman" w:cs="Times New Roman"/>
          <w:bCs/>
          <w:color w:val="000000"/>
          <w:kern w:val="0"/>
          <w:sz w:val="24"/>
          <w:lang w:eastAsia="et-EE"/>
          <w14:ligatures w14:val="none"/>
        </w:rPr>
        <w:t>halduriks kas iseenda või teise ettevõtja ning teavitab sellest Konkurentsiametit.</w:t>
      </w:r>
    </w:p>
    <w:p w14:paraId="592FF781" w14:textId="77777777" w:rsidR="00235738" w:rsidRDefault="00235738" w:rsidP="00235738">
      <w:pPr>
        <w:spacing w:after="0" w:line="240" w:lineRule="auto"/>
        <w:rPr>
          <w:rFonts w:ascii="Times New Roman" w:eastAsia="Times New Roman" w:hAnsi="Times New Roman" w:cs="Times New Roman"/>
          <w:bCs/>
          <w:color w:val="000000"/>
          <w:kern w:val="0"/>
          <w:sz w:val="24"/>
          <w:lang w:eastAsia="et-EE"/>
          <w14:ligatures w14:val="none"/>
        </w:rPr>
      </w:pPr>
    </w:p>
    <w:p w14:paraId="2036F3AC" w14:textId="77777777" w:rsidR="00235738" w:rsidRPr="00843A40" w:rsidRDefault="00235738" w:rsidP="00235738">
      <w:pPr>
        <w:spacing w:after="0" w:line="240" w:lineRule="auto"/>
        <w:rPr>
          <w:rFonts w:ascii="Times New Roman" w:eastAsia="Times New Roman" w:hAnsi="Times New Roman" w:cs="Times New Roman"/>
          <w:bCs/>
          <w:color w:val="000000"/>
          <w:kern w:val="0"/>
          <w:sz w:val="24"/>
          <w:lang w:eastAsia="et-EE"/>
          <w14:ligatures w14:val="none"/>
        </w:rPr>
      </w:pPr>
      <w:r w:rsidRPr="00843A40">
        <w:rPr>
          <w:rFonts w:ascii="Times New Roman" w:eastAsia="Times New Roman" w:hAnsi="Times New Roman" w:cs="Times New Roman"/>
          <w:bCs/>
          <w:color w:val="000000"/>
          <w:kern w:val="0"/>
          <w:sz w:val="24"/>
          <w:lang w:eastAsia="et-EE"/>
          <w14:ligatures w14:val="none"/>
        </w:rPr>
        <w:t xml:space="preserve">(2) </w:t>
      </w:r>
      <w:r>
        <w:rPr>
          <w:rFonts w:ascii="Times New Roman" w:eastAsia="Times New Roman" w:hAnsi="Times New Roman" w:cs="Times New Roman"/>
          <w:bCs/>
          <w:color w:val="000000"/>
          <w:kern w:val="0"/>
          <w:sz w:val="24"/>
          <w:lang w:eastAsia="et-EE"/>
          <w14:ligatures w14:val="none"/>
        </w:rPr>
        <w:t>Vesinikuh</w:t>
      </w:r>
      <w:r w:rsidRPr="00843A40">
        <w:rPr>
          <w:rFonts w:ascii="Times New Roman" w:eastAsia="Times New Roman" w:hAnsi="Times New Roman" w:cs="Times New Roman"/>
          <w:bCs/>
          <w:color w:val="000000"/>
          <w:kern w:val="0"/>
          <w:sz w:val="24"/>
          <w:lang w:eastAsia="et-EE"/>
          <w14:ligatures w14:val="none"/>
        </w:rPr>
        <w:t>oidla haldur täidab järgmisi ülesandeid:</w:t>
      </w:r>
      <w:r w:rsidRPr="00843A40">
        <w:rPr>
          <w:rFonts w:ascii="Times New Roman" w:eastAsia="Times New Roman" w:hAnsi="Times New Roman" w:cs="Times New Roman"/>
          <w:bCs/>
          <w:color w:val="000000"/>
          <w:kern w:val="0"/>
          <w:sz w:val="24"/>
          <w:lang w:eastAsia="et-EE"/>
          <w14:ligatures w14:val="none"/>
        </w:rPr>
        <w:br/>
        <w:t>1) hoolda</w:t>
      </w:r>
      <w:r>
        <w:rPr>
          <w:rFonts w:ascii="Times New Roman" w:eastAsia="Times New Roman" w:hAnsi="Times New Roman" w:cs="Times New Roman"/>
          <w:bCs/>
          <w:color w:val="000000"/>
          <w:kern w:val="0"/>
          <w:sz w:val="24"/>
          <w:lang w:eastAsia="et-EE"/>
          <w14:ligatures w14:val="none"/>
        </w:rPr>
        <w:t xml:space="preserve">b ja </w:t>
      </w:r>
      <w:r w:rsidRPr="00843A40">
        <w:rPr>
          <w:rFonts w:ascii="Times New Roman" w:eastAsia="Times New Roman" w:hAnsi="Times New Roman" w:cs="Times New Roman"/>
          <w:bCs/>
          <w:color w:val="000000"/>
          <w:kern w:val="0"/>
          <w:sz w:val="24"/>
          <w:lang w:eastAsia="et-EE"/>
          <w14:ligatures w14:val="none"/>
        </w:rPr>
        <w:t>arenda</w:t>
      </w:r>
      <w:r>
        <w:rPr>
          <w:rFonts w:ascii="Times New Roman" w:eastAsia="Times New Roman" w:hAnsi="Times New Roman" w:cs="Times New Roman"/>
          <w:bCs/>
          <w:color w:val="000000"/>
          <w:kern w:val="0"/>
          <w:sz w:val="24"/>
          <w:lang w:eastAsia="et-EE"/>
          <w14:ligatures w14:val="none"/>
        </w:rPr>
        <w:t>b vesinikuhoidlat</w:t>
      </w:r>
      <w:r w:rsidRPr="00843A40">
        <w:rPr>
          <w:rFonts w:ascii="Times New Roman" w:eastAsia="Times New Roman" w:hAnsi="Times New Roman" w:cs="Times New Roman"/>
          <w:bCs/>
          <w:color w:val="000000"/>
          <w:kern w:val="0"/>
          <w:sz w:val="24"/>
          <w:lang w:eastAsia="et-EE"/>
          <w14:ligatures w14:val="none"/>
        </w:rPr>
        <w:t>, lähtudes keskkonnanõuetest ja ühendatud süsteemide töökindluse tagamise vajadusest, et täita vesiniku hoiustamisteenuse osutamise kohustus;</w:t>
      </w:r>
      <w:r w:rsidRPr="00843A40">
        <w:rPr>
          <w:rFonts w:ascii="Times New Roman" w:eastAsia="Times New Roman" w:hAnsi="Times New Roman" w:cs="Times New Roman"/>
          <w:bCs/>
          <w:color w:val="000000"/>
          <w:kern w:val="0"/>
          <w:sz w:val="24"/>
          <w:lang w:eastAsia="et-EE"/>
          <w14:ligatures w14:val="none"/>
        </w:rPr>
        <w:br/>
        <w:t>2) tagab juurdepääsu kolmandatele isikutele Euroopa Parlamendi ja nõukogu määruses (EL) 2024/1789 sätestatud nõuete kohaselt;</w:t>
      </w:r>
      <w:r w:rsidRPr="00843A40">
        <w:rPr>
          <w:rFonts w:ascii="Times New Roman" w:eastAsia="Times New Roman" w:hAnsi="Times New Roman" w:cs="Times New Roman"/>
          <w:bCs/>
          <w:color w:val="000000"/>
          <w:kern w:val="0"/>
          <w:sz w:val="24"/>
          <w:lang w:eastAsia="et-EE"/>
          <w14:ligatures w14:val="none"/>
        </w:rPr>
        <w:br/>
        <w:t xml:space="preserve">3) täidab Euroopa Parlamendi ja nõukogu määruses (EL) 2024/1789 sätestatud </w:t>
      </w:r>
      <w:r w:rsidRPr="00110A15">
        <w:rPr>
          <w:rFonts w:ascii="Times New Roman" w:eastAsia="Times New Roman" w:hAnsi="Times New Roman" w:cs="Times New Roman"/>
          <w:bCs/>
          <w:color w:val="000000"/>
          <w:kern w:val="0"/>
          <w:sz w:val="24"/>
          <w:lang w:eastAsia="et-EE"/>
          <w14:ligatures w14:val="none"/>
        </w:rPr>
        <w:t>hoidlahalduri kohustusi;</w:t>
      </w:r>
      <w:r w:rsidRPr="00110A15">
        <w:rPr>
          <w:rFonts w:ascii="Times New Roman" w:eastAsia="Times New Roman" w:hAnsi="Times New Roman" w:cs="Times New Roman"/>
          <w:bCs/>
          <w:color w:val="000000"/>
          <w:kern w:val="0"/>
          <w:sz w:val="24"/>
          <w:lang w:eastAsia="et-EE"/>
          <w14:ligatures w14:val="none"/>
        </w:rPr>
        <w:br/>
        <w:t>4) järgib turuosaliste võrdse kohtlemise põhimõtet;</w:t>
      </w:r>
      <w:r w:rsidRPr="00110A15">
        <w:rPr>
          <w:rFonts w:ascii="Times New Roman" w:eastAsia="Times New Roman" w:hAnsi="Times New Roman" w:cs="Times New Roman"/>
          <w:bCs/>
          <w:color w:val="000000"/>
          <w:kern w:val="0"/>
          <w:sz w:val="24"/>
          <w:lang w:eastAsia="et-EE"/>
          <w14:ligatures w14:val="none"/>
        </w:rPr>
        <w:br/>
        <w:t>5) annab süsteemihaldurile, võrguettevõtjatele, teistele hoidlahalduritele ja terminali</w:t>
      </w:r>
      <w:r w:rsidRPr="00843A40">
        <w:rPr>
          <w:rFonts w:ascii="Times New Roman" w:eastAsia="Times New Roman" w:hAnsi="Times New Roman" w:cs="Times New Roman"/>
          <w:bCs/>
          <w:color w:val="000000"/>
          <w:kern w:val="0"/>
          <w:sz w:val="24"/>
          <w:lang w:eastAsia="et-EE"/>
          <w14:ligatures w14:val="none"/>
        </w:rPr>
        <w:t xml:space="preserve"> halduritele vajalikku teavet, et tagada vesiniku transport ja hoiustamine kooskõlas ühendatud võrkude töökindla ja tõhusa kasutamisega;</w:t>
      </w:r>
      <w:r w:rsidRPr="00843A40">
        <w:rPr>
          <w:rFonts w:ascii="Times New Roman" w:eastAsia="Times New Roman" w:hAnsi="Times New Roman" w:cs="Times New Roman"/>
          <w:bCs/>
          <w:color w:val="000000"/>
          <w:kern w:val="0"/>
          <w:sz w:val="24"/>
          <w:lang w:eastAsia="et-EE"/>
          <w14:ligatures w14:val="none"/>
        </w:rPr>
        <w:br/>
        <w:t>6) avalikustab tõhusaks konkurentsiks ja turu tõhusaks toimimiseks vajaliku teabe, välja arvatud ärisaladuse.</w:t>
      </w:r>
    </w:p>
    <w:p w14:paraId="772EBEDC" w14:textId="77777777" w:rsidR="00235738" w:rsidRDefault="00235738" w:rsidP="00235738">
      <w:pPr>
        <w:spacing w:after="0" w:line="240" w:lineRule="auto"/>
        <w:rPr>
          <w:rFonts w:ascii="Times New Roman" w:eastAsia="Times New Roman" w:hAnsi="Times New Roman" w:cs="Times New Roman"/>
          <w:bCs/>
          <w:color w:val="000000"/>
          <w:kern w:val="0"/>
          <w:sz w:val="24"/>
          <w:lang w:eastAsia="et-EE"/>
          <w14:ligatures w14:val="none"/>
        </w:rPr>
      </w:pPr>
    </w:p>
    <w:p w14:paraId="575CF2A9" w14:textId="77777777" w:rsidR="00235738" w:rsidRPr="00843A40" w:rsidRDefault="00235738" w:rsidP="00235738">
      <w:pPr>
        <w:spacing w:after="0" w:line="240" w:lineRule="auto"/>
        <w:rPr>
          <w:rFonts w:ascii="Times New Roman" w:eastAsia="Times New Roman" w:hAnsi="Times New Roman" w:cs="Times New Roman"/>
          <w:bCs/>
          <w:color w:val="000000"/>
          <w:kern w:val="0"/>
          <w:sz w:val="24"/>
          <w:lang w:eastAsia="et-EE"/>
          <w14:ligatures w14:val="none"/>
        </w:rPr>
      </w:pPr>
      <w:r w:rsidRPr="00843A40">
        <w:rPr>
          <w:rFonts w:ascii="Times New Roman" w:eastAsia="Times New Roman" w:hAnsi="Times New Roman" w:cs="Times New Roman"/>
          <w:bCs/>
          <w:color w:val="000000"/>
          <w:kern w:val="0"/>
          <w:sz w:val="24"/>
          <w:lang w:eastAsia="et-EE"/>
          <w14:ligatures w14:val="none"/>
        </w:rPr>
        <w:t xml:space="preserve">(3) </w:t>
      </w:r>
      <w:r>
        <w:rPr>
          <w:rFonts w:ascii="Times New Roman" w:eastAsia="Times New Roman" w:hAnsi="Times New Roman" w:cs="Times New Roman"/>
          <w:bCs/>
          <w:color w:val="000000"/>
          <w:kern w:val="0"/>
          <w:sz w:val="24"/>
          <w:lang w:eastAsia="et-EE"/>
          <w14:ligatures w14:val="none"/>
        </w:rPr>
        <w:t>Vesinikuhoidla</w:t>
      </w:r>
      <w:r w:rsidRPr="00843A40">
        <w:rPr>
          <w:rFonts w:ascii="Times New Roman" w:eastAsia="Times New Roman" w:hAnsi="Times New Roman" w:cs="Times New Roman"/>
          <w:bCs/>
          <w:color w:val="000000"/>
          <w:kern w:val="0"/>
          <w:sz w:val="24"/>
          <w:lang w:eastAsia="et-EE"/>
          <w14:ligatures w14:val="none"/>
        </w:rPr>
        <w:t xml:space="preserve"> haldur ei tohi avaldada oma ülesannete täitmise käigus teatavaks saa</w:t>
      </w:r>
      <w:r>
        <w:rPr>
          <w:rFonts w:ascii="Times New Roman" w:eastAsia="Times New Roman" w:hAnsi="Times New Roman" w:cs="Times New Roman"/>
          <w:bCs/>
          <w:color w:val="000000"/>
          <w:kern w:val="0"/>
          <w:sz w:val="24"/>
          <w:lang w:eastAsia="et-EE"/>
          <w14:ligatures w14:val="none"/>
        </w:rPr>
        <w:t>n</w:t>
      </w:r>
      <w:r w:rsidRPr="00843A40">
        <w:rPr>
          <w:rFonts w:ascii="Times New Roman" w:eastAsia="Times New Roman" w:hAnsi="Times New Roman" w:cs="Times New Roman"/>
          <w:bCs/>
          <w:color w:val="000000"/>
          <w:kern w:val="0"/>
          <w:sz w:val="24"/>
          <w:lang w:eastAsia="et-EE"/>
          <w14:ligatures w14:val="none"/>
        </w:rPr>
        <w:t>ud ärisaladust kolmandatele isikutele, välja arvatud juhul, kui teabe avaldamine on ette nähtud seadusest tulenevate kohustuste täitmiseks.</w:t>
      </w:r>
    </w:p>
    <w:p w14:paraId="23D6173C" w14:textId="77777777" w:rsidR="00235738" w:rsidRDefault="00235738" w:rsidP="00235738">
      <w:pPr>
        <w:spacing w:after="0" w:line="240" w:lineRule="auto"/>
        <w:rPr>
          <w:rFonts w:ascii="Times New Roman" w:eastAsia="Times New Roman" w:hAnsi="Times New Roman" w:cs="Times New Roman"/>
          <w:bCs/>
          <w:color w:val="000000"/>
          <w:kern w:val="0"/>
          <w:sz w:val="24"/>
          <w:lang w:eastAsia="et-EE"/>
          <w14:ligatures w14:val="none"/>
        </w:rPr>
      </w:pPr>
    </w:p>
    <w:p w14:paraId="67462A77" w14:textId="77777777" w:rsidR="00235738" w:rsidRPr="00843A40"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843A40">
        <w:rPr>
          <w:rFonts w:ascii="Times New Roman" w:eastAsia="Times New Roman" w:hAnsi="Times New Roman" w:cs="Times New Roman"/>
          <w:bCs/>
          <w:color w:val="000000"/>
          <w:kern w:val="0"/>
          <w:sz w:val="24"/>
          <w:lang w:eastAsia="et-EE"/>
          <w14:ligatures w14:val="none"/>
        </w:rPr>
        <w:t xml:space="preserve">(4) </w:t>
      </w:r>
      <w:r w:rsidRPr="00110A15">
        <w:rPr>
          <w:rFonts w:ascii="Times New Roman" w:eastAsia="Times New Roman" w:hAnsi="Times New Roman" w:cs="Times New Roman"/>
          <w:bCs/>
          <w:color w:val="000000"/>
          <w:kern w:val="0"/>
          <w:sz w:val="24"/>
          <w:lang w:eastAsia="et-EE"/>
          <w14:ligatures w14:val="none"/>
        </w:rPr>
        <w:t>Vesinikuhoidla</w:t>
      </w:r>
      <w:r w:rsidRPr="00843A40">
        <w:rPr>
          <w:rFonts w:ascii="Times New Roman" w:eastAsia="Times New Roman" w:hAnsi="Times New Roman" w:cs="Times New Roman"/>
          <w:bCs/>
          <w:color w:val="000000"/>
          <w:kern w:val="0"/>
          <w:sz w:val="24"/>
          <w:lang w:eastAsia="et-EE"/>
          <w14:ligatures w14:val="none"/>
        </w:rPr>
        <w:t xml:space="preserve"> haldur kooskõlastab hoidla kasutamise lepingu tüüptingimused ja tariifide arvutamise metoodika Konkurentsiametiga.</w:t>
      </w:r>
    </w:p>
    <w:p w14:paraId="09D816FD"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41F68FC6" w14:textId="77777777" w:rsidR="00235738" w:rsidRPr="00843A40"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843A40">
        <w:rPr>
          <w:rFonts w:ascii="Times New Roman" w:eastAsia="Times New Roman" w:hAnsi="Times New Roman" w:cs="Times New Roman"/>
          <w:bCs/>
          <w:color w:val="000000"/>
          <w:kern w:val="0"/>
          <w:sz w:val="24"/>
          <w:lang w:eastAsia="et-EE"/>
          <w14:ligatures w14:val="none"/>
        </w:rPr>
        <w:t>(5) Hoidla tariifide arvutamise metoodika kooskõlastamisel konsulteerib Konkurentsiamet võrgu kasutajatega.</w:t>
      </w:r>
    </w:p>
    <w:p w14:paraId="2AF66AAF" w14:textId="77777777" w:rsidR="00235738" w:rsidRDefault="00235738" w:rsidP="00235738">
      <w:pPr>
        <w:spacing w:after="0" w:line="240" w:lineRule="auto"/>
        <w:rPr>
          <w:rFonts w:ascii="Times New Roman" w:eastAsia="Times New Roman" w:hAnsi="Times New Roman" w:cs="Times New Roman"/>
          <w:bCs/>
          <w:color w:val="000000"/>
          <w:kern w:val="0"/>
          <w:sz w:val="24"/>
          <w:lang w:eastAsia="et-EE"/>
          <w14:ligatures w14:val="none"/>
        </w:rPr>
      </w:pPr>
    </w:p>
    <w:p w14:paraId="4A67878D" w14:textId="77777777" w:rsidR="00235738" w:rsidRDefault="00235738" w:rsidP="00235738">
      <w:pPr>
        <w:spacing w:after="0" w:line="240" w:lineRule="auto"/>
        <w:rPr>
          <w:rFonts w:ascii="Times New Roman" w:eastAsia="Times New Roman" w:hAnsi="Times New Roman" w:cs="Times New Roman"/>
          <w:bCs/>
          <w:color w:val="000000"/>
          <w:kern w:val="0"/>
          <w:sz w:val="24"/>
          <w:lang w:eastAsia="et-EE"/>
          <w14:ligatures w14:val="none"/>
        </w:rPr>
      </w:pPr>
      <w:r w:rsidRPr="00843A40">
        <w:rPr>
          <w:rFonts w:ascii="Times New Roman" w:eastAsia="Times New Roman" w:hAnsi="Times New Roman" w:cs="Times New Roman"/>
          <w:bCs/>
          <w:color w:val="000000"/>
          <w:kern w:val="0"/>
          <w:sz w:val="24"/>
          <w:lang w:eastAsia="et-EE"/>
          <w14:ligatures w14:val="none"/>
        </w:rPr>
        <w:t>(6) Hoidla kasutamise tariifid kujundatakse selliselt, et oleks tagatud:</w:t>
      </w:r>
      <w:r w:rsidRPr="00843A40">
        <w:rPr>
          <w:rFonts w:ascii="Times New Roman" w:eastAsia="Times New Roman" w:hAnsi="Times New Roman" w:cs="Times New Roman"/>
          <w:bCs/>
          <w:color w:val="000000"/>
          <w:kern w:val="0"/>
          <w:sz w:val="24"/>
          <w:lang w:eastAsia="et-EE"/>
          <w14:ligatures w14:val="none"/>
        </w:rPr>
        <w:br/>
        <w:t>1) vajalike tegevuskulude katmine;</w:t>
      </w:r>
      <w:r w:rsidRPr="00843A40">
        <w:rPr>
          <w:rFonts w:ascii="Times New Roman" w:eastAsia="Times New Roman" w:hAnsi="Times New Roman" w:cs="Times New Roman"/>
          <w:bCs/>
          <w:color w:val="000000"/>
          <w:kern w:val="0"/>
          <w:sz w:val="24"/>
          <w:lang w:eastAsia="et-EE"/>
          <w14:ligatures w14:val="none"/>
        </w:rPr>
        <w:br/>
        <w:t>2) investeeringud tegevus- ja arenduskohustuse täitmiseks;</w:t>
      </w:r>
      <w:r w:rsidRPr="00843A40">
        <w:rPr>
          <w:rFonts w:ascii="Times New Roman" w:eastAsia="Times New Roman" w:hAnsi="Times New Roman" w:cs="Times New Roman"/>
          <w:bCs/>
          <w:color w:val="000000"/>
          <w:kern w:val="0"/>
          <w:sz w:val="24"/>
          <w:lang w:eastAsia="et-EE"/>
          <w14:ligatures w14:val="none"/>
        </w:rPr>
        <w:br/>
        <w:t>3) keskkonnanõuete täitmine;</w:t>
      </w:r>
      <w:r w:rsidRPr="00843A40">
        <w:rPr>
          <w:rFonts w:ascii="Times New Roman" w:eastAsia="Times New Roman" w:hAnsi="Times New Roman" w:cs="Times New Roman"/>
          <w:bCs/>
          <w:color w:val="000000"/>
          <w:kern w:val="0"/>
          <w:sz w:val="24"/>
          <w:lang w:eastAsia="et-EE"/>
          <w14:ligatures w14:val="none"/>
        </w:rPr>
        <w:br/>
        <w:t>4) kvaliteedi- ja ohutusnõuete täitmine;</w:t>
      </w:r>
      <w:r w:rsidRPr="00843A40">
        <w:rPr>
          <w:rFonts w:ascii="Times New Roman" w:eastAsia="Times New Roman" w:hAnsi="Times New Roman" w:cs="Times New Roman"/>
          <w:bCs/>
          <w:color w:val="000000"/>
          <w:kern w:val="0"/>
          <w:sz w:val="24"/>
          <w:lang w:eastAsia="et-EE"/>
          <w14:ligatures w14:val="none"/>
        </w:rPr>
        <w:br/>
        <w:t>5) põhjendatud tulukus.</w:t>
      </w:r>
    </w:p>
    <w:p w14:paraId="00C80D1C" w14:textId="77777777" w:rsidR="00235738" w:rsidRPr="00843A40" w:rsidRDefault="00235738" w:rsidP="00235738">
      <w:pPr>
        <w:spacing w:after="0" w:line="240" w:lineRule="auto"/>
        <w:rPr>
          <w:rFonts w:ascii="Times New Roman" w:eastAsia="Times New Roman" w:hAnsi="Times New Roman" w:cs="Times New Roman"/>
          <w:bCs/>
          <w:color w:val="000000"/>
          <w:kern w:val="0"/>
          <w:sz w:val="24"/>
          <w:lang w:eastAsia="et-EE"/>
          <w14:ligatures w14:val="none"/>
        </w:rPr>
      </w:pPr>
    </w:p>
    <w:p w14:paraId="15AB9955" w14:textId="77777777" w:rsidR="00235738" w:rsidRPr="00843A40"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843A40">
        <w:rPr>
          <w:rFonts w:ascii="Times New Roman" w:eastAsia="Times New Roman" w:hAnsi="Times New Roman" w:cs="Times New Roman"/>
          <w:bCs/>
          <w:color w:val="000000"/>
          <w:kern w:val="0"/>
          <w:sz w:val="24"/>
          <w:lang w:eastAsia="et-EE"/>
          <w14:ligatures w14:val="none"/>
        </w:rPr>
        <w:t xml:space="preserve">(7) Hoidla kasutamise tüüptingimused ja tariifid avalikustatakse </w:t>
      </w:r>
      <w:r>
        <w:rPr>
          <w:rFonts w:ascii="Times New Roman" w:eastAsia="Times New Roman" w:hAnsi="Times New Roman" w:cs="Times New Roman"/>
          <w:bCs/>
          <w:color w:val="000000"/>
          <w:kern w:val="0"/>
          <w:sz w:val="24"/>
          <w:lang w:eastAsia="et-EE"/>
          <w14:ligatures w14:val="none"/>
        </w:rPr>
        <w:t>v</w:t>
      </w:r>
      <w:r w:rsidRPr="00110A15">
        <w:rPr>
          <w:rFonts w:ascii="Times New Roman" w:eastAsia="Times New Roman" w:hAnsi="Times New Roman" w:cs="Times New Roman"/>
          <w:bCs/>
          <w:color w:val="000000"/>
          <w:kern w:val="0"/>
          <w:sz w:val="24"/>
          <w:lang w:eastAsia="et-EE"/>
          <w14:ligatures w14:val="none"/>
        </w:rPr>
        <w:t>esinikuhoidla</w:t>
      </w:r>
      <w:r w:rsidRPr="00843A40">
        <w:rPr>
          <w:rFonts w:ascii="Times New Roman" w:eastAsia="Times New Roman" w:hAnsi="Times New Roman" w:cs="Times New Roman"/>
          <w:bCs/>
          <w:color w:val="000000"/>
          <w:kern w:val="0"/>
          <w:sz w:val="24"/>
          <w:lang w:eastAsia="et-EE"/>
          <w14:ligatures w14:val="none"/>
        </w:rPr>
        <w:t xml:space="preserve"> halduri veebilehel.</w:t>
      </w:r>
    </w:p>
    <w:p w14:paraId="73260128"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1407587A" w14:textId="77777777" w:rsidR="00235738" w:rsidRDefault="00235738" w:rsidP="00235738">
      <w:pPr>
        <w:spacing w:after="0" w:line="240" w:lineRule="auto"/>
        <w:jc w:val="both"/>
        <w:rPr>
          <w:rFonts w:ascii="Times New Roman" w:eastAsia="Times New Roman" w:hAnsi="Times New Roman" w:cs="Times New Roman"/>
          <w:b/>
          <w:color w:val="000000"/>
          <w:kern w:val="0"/>
          <w:sz w:val="24"/>
          <w:lang w:eastAsia="et-EE"/>
          <w14:ligatures w14:val="none"/>
        </w:rPr>
      </w:pPr>
      <w:r w:rsidRPr="00843A40">
        <w:rPr>
          <w:rFonts w:ascii="Times New Roman" w:eastAsia="Times New Roman" w:hAnsi="Times New Roman" w:cs="Times New Roman"/>
          <w:b/>
          <w:color w:val="000000"/>
          <w:kern w:val="0"/>
          <w:sz w:val="24"/>
          <w:lang w:eastAsia="et-EE"/>
          <w14:ligatures w14:val="none"/>
        </w:rPr>
        <w:t>§ 17</w:t>
      </w:r>
      <w:r w:rsidRPr="00843A40">
        <w:rPr>
          <w:rFonts w:ascii="Times New Roman" w:eastAsia="Times New Roman" w:hAnsi="Times New Roman" w:cs="Times New Roman"/>
          <w:b/>
          <w:color w:val="000000"/>
          <w:kern w:val="0"/>
          <w:sz w:val="24"/>
          <w:vertAlign w:val="superscript"/>
          <w:lang w:eastAsia="et-EE"/>
          <w14:ligatures w14:val="none"/>
        </w:rPr>
        <w:t>5</w:t>
      </w:r>
      <w:r w:rsidRPr="00843A40">
        <w:rPr>
          <w:rFonts w:ascii="Times New Roman" w:eastAsia="Times New Roman" w:hAnsi="Times New Roman" w:cs="Times New Roman"/>
          <w:b/>
          <w:color w:val="000000"/>
          <w:kern w:val="0"/>
          <w:sz w:val="24"/>
          <w:lang w:eastAsia="et-EE"/>
          <w14:ligatures w14:val="none"/>
        </w:rPr>
        <w:t xml:space="preserve">. </w:t>
      </w:r>
      <w:r>
        <w:rPr>
          <w:rFonts w:ascii="Times New Roman" w:eastAsia="Times New Roman" w:hAnsi="Times New Roman" w:cs="Times New Roman"/>
          <w:b/>
          <w:color w:val="000000"/>
          <w:kern w:val="0"/>
          <w:sz w:val="24"/>
          <w:lang w:eastAsia="et-EE"/>
          <w14:ligatures w14:val="none"/>
        </w:rPr>
        <w:t>Vesinikuterminali halduri ülesanded</w:t>
      </w:r>
    </w:p>
    <w:p w14:paraId="78DA02A1"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5EA3D12C" w14:textId="77777777" w:rsidR="00235738" w:rsidRPr="002A158D"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2A158D">
        <w:rPr>
          <w:rFonts w:ascii="Times New Roman" w:eastAsia="Times New Roman" w:hAnsi="Times New Roman" w:cs="Times New Roman"/>
          <w:bCs/>
          <w:color w:val="000000"/>
          <w:kern w:val="0"/>
          <w:sz w:val="24"/>
          <w:lang w:eastAsia="et-EE"/>
          <w14:ligatures w14:val="none"/>
        </w:rPr>
        <w:t xml:space="preserve">(1) </w:t>
      </w:r>
      <w:r w:rsidRPr="00110A15">
        <w:rPr>
          <w:rFonts w:ascii="Times New Roman" w:eastAsia="Times New Roman" w:hAnsi="Times New Roman" w:cs="Times New Roman"/>
          <w:bCs/>
          <w:color w:val="000000"/>
          <w:kern w:val="0"/>
          <w:sz w:val="24"/>
          <w:lang w:eastAsia="et-EE"/>
          <w14:ligatures w14:val="none"/>
        </w:rPr>
        <w:t>Vesinikuettevõtja, kellele kuulub vesinikuterminal, määrab vesinikuterminali halduriks kas iseenda või teise ettevõtja ning teavitab sellest Konkurentsiametit.</w:t>
      </w:r>
    </w:p>
    <w:p w14:paraId="4D9C7A66"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071066BC" w14:textId="77777777" w:rsidR="00235738" w:rsidRPr="002A158D"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2A158D">
        <w:rPr>
          <w:rFonts w:ascii="Times New Roman" w:eastAsia="Times New Roman" w:hAnsi="Times New Roman" w:cs="Times New Roman"/>
          <w:bCs/>
          <w:color w:val="000000"/>
          <w:kern w:val="0"/>
          <w:sz w:val="24"/>
          <w:lang w:eastAsia="et-EE"/>
          <w14:ligatures w14:val="none"/>
        </w:rPr>
        <w:t xml:space="preserve">(2) </w:t>
      </w:r>
      <w:r>
        <w:rPr>
          <w:rFonts w:ascii="Times New Roman" w:eastAsia="Times New Roman" w:hAnsi="Times New Roman" w:cs="Times New Roman"/>
          <w:bCs/>
          <w:color w:val="000000"/>
          <w:kern w:val="0"/>
          <w:sz w:val="24"/>
          <w:lang w:eastAsia="et-EE"/>
          <w14:ligatures w14:val="none"/>
        </w:rPr>
        <w:t>Vesinikut</w:t>
      </w:r>
      <w:r w:rsidRPr="002A158D">
        <w:rPr>
          <w:rFonts w:ascii="Times New Roman" w:eastAsia="Times New Roman" w:hAnsi="Times New Roman" w:cs="Times New Roman"/>
          <w:bCs/>
          <w:color w:val="000000"/>
          <w:kern w:val="0"/>
          <w:sz w:val="24"/>
          <w:lang w:eastAsia="et-EE"/>
          <w14:ligatures w14:val="none"/>
        </w:rPr>
        <w:t>erminali haldur täidab järgmisi ülesandeid:</w:t>
      </w:r>
    </w:p>
    <w:p w14:paraId="1B41FF4F" w14:textId="77777777" w:rsidR="00235738" w:rsidRPr="002A158D"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2A158D">
        <w:rPr>
          <w:rFonts w:ascii="Times New Roman" w:eastAsia="Times New Roman" w:hAnsi="Times New Roman" w:cs="Times New Roman"/>
          <w:bCs/>
          <w:color w:val="000000"/>
          <w:kern w:val="0"/>
          <w:sz w:val="24"/>
          <w:lang w:eastAsia="et-EE"/>
          <w14:ligatures w14:val="none"/>
        </w:rPr>
        <w:t>1) hooldab ja arendab ve</w:t>
      </w:r>
      <w:r>
        <w:rPr>
          <w:rFonts w:ascii="Times New Roman" w:eastAsia="Times New Roman" w:hAnsi="Times New Roman" w:cs="Times New Roman"/>
          <w:bCs/>
          <w:color w:val="000000"/>
          <w:kern w:val="0"/>
          <w:sz w:val="24"/>
          <w:lang w:eastAsia="et-EE"/>
          <w14:ligatures w14:val="none"/>
        </w:rPr>
        <w:t>siniku</w:t>
      </w:r>
      <w:r w:rsidRPr="002A158D">
        <w:rPr>
          <w:rFonts w:ascii="Times New Roman" w:eastAsia="Times New Roman" w:hAnsi="Times New Roman" w:cs="Times New Roman"/>
          <w:bCs/>
          <w:color w:val="000000"/>
          <w:kern w:val="0"/>
          <w:sz w:val="24"/>
          <w:lang w:eastAsia="et-EE"/>
          <w14:ligatures w14:val="none"/>
        </w:rPr>
        <w:t xml:space="preserve">terminali, </w:t>
      </w:r>
      <w:r w:rsidRPr="00843A40">
        <w:rPr>
          <w:rFonts w:ascii="Times New Roman" w:eastAsia="Times New Roman" w:hAnsi="Times New Roman" w:cs="Times New Roman"/>
          <w:bCs/>
          <w:color w:val="000000"/>
          <w:kern w:val="0"/>
          <w:sz w:val="24"/>
          <w:lang w:eastAsia="et-EE"/>
          <w14:ligatures w14:val="none"/>
        </w:rPr>
        <w:t>lähtudes keskkonnanõuetest ja ühendatud süsteemide töökindluse tagamise vajadusest</w:t>
      </w:r>
      <w:r>
        <w:rPr>
          <w:rFonts w:ascii="Times New Roman" w:eastAsia="Times New Roman" w:hAnsi="Times New Roman" w:cs="Times New Roman"/>
          <w:bCs/>
          <w:color w:val="000000"/>
          <w:kern w:val="0"/>
          <w:sz w:val="24"/>
          <w:lang w:eastAsia="et-EE"/>
          <w14:ligatures w14:val="none"/>
        </w:rPr>
        <w:t>,</w:t>
      </w:r>
      <w:r w:rsidRPr="002A158D">
        <w:rPr>
          <w:rFonts w:ascii="Times New Roman" w:eastAsia="Times New Roman" w:hAnsi="Times New Roman" w:cs="Times New Roman"/>
          <w:bCs/>
          <w:color w:val="000000"/>
          <w:kern w:val="0"/>
          <w:sz w:val="24"/>
          <w:lang w:eastAsia="et-EE"/>
          <w14:ligatures w14:val="none"/>
        </w:rPr>
        <w:t xml:space="preserve"> et tagada teenuse osutamise kohustus;</w:t>
      </w:r>
    </w:p>
    <w:p w14:paraId="4DEC3857" w14:textId="6343B91E" w:rsidR="00235738" w:rsidRPr="002A158D"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2A158D">
        <w:rPr>
          <w:rFonts w:ascii="Times New Roman" w:eastAsia="Times New Roman" w:hAnsi="Times New Roman" w:cs="Times New Roman"/>
          <w:bCs/>
          <w:color w:val="000000"/>
          <w:kern w:val="0"/>
          <w:sz w:val="24"/>
          <w:lang w:eastAsia="et-EE"/>
          <w14:ligatures w14:val="none"/>
        </w:rPr>
        <w:t xml:space="preserve">2) tagab juurdepääsu kolmandatele isikutele Euroopa Parlamendi ja nõukogu määruses </w:t>
      </w:r>
      <w:r w:rsidRPr="00843A40">
        <w:rPr>
          <w:rFonts w:ascii="Times New Roman" w:eastAsia="Times New Roman" w:hAnsi="Times New Roman" w:cs="Times New Roman"/>
          <w:bCs/>
          <w:color w:val="000000"/>
          <w:kern w:val="0"/>
          <w:sz w:val="24"/>
          <w:lang w:eastAsia="et-EE"/>
          <w14:ligatures w14:val="none"/>
        </w:rPr>
        <w:t>(EL)</w:t>
      </w:r>
      <w:r w:rsidR="00E76398">
        <w:rPr>
          <w:rFonts w:ascii="Times New Roman" w:eastAsia="Times New Roman" w:hAnsi="Times New Roman" w:cs="Times New Roman"/>
          <w:bCs/>
          <w:color w:val="000000"/>
          <w:kern w:val="0"/>
          <w:sz w:val="24"/>
          <w:lang w:eastAsia="et-EE"/>
          <w14:ligatures w14:val="none"/>
        </w:rPr>
        <w:t> </w:t>
      </w:r>
      <w:r w:rsidRPr="00843A40">
        <w:rPr>
          <w:rFonts w:ascii="Times New Roman" w:eastAsia="Times New Roman" w:hAnsi="Times New Roman" w:cs="Times New Roman"/>
          <w:bCs/>
          <w:color w:val="000000"/>
          <w:kern w:val="0"/>
          <w:sz w:val="24"/>
          <w:lang w:eastAsia="et-EE"/>
          <w14:ligatures w14:val="none"/>
        </w:rPr>
        <w:t xml:space="preserve">2024/1789 </w:t>
      </w:r>
      <w:r w:rsidRPr="002A158D">
        <w:rPr>
          <w:rFonts w:ascii="Times New Roman" w:eastAsia="Times New Roman" w:hAnsi="Times New Roman" w:cs="Times New Roman"/>
          <w:bCs/>
          <w:color w:val="000000"/>
          <w:kern w:val="0"/>
          <w:sz w:val="24"/>
          <w:lang w:eastAsia="et-EE"/>
          <w14:ligatures w14:val="none"/>
        </w:rPr>
        <w:t>sätestatud nõuete kohaselt;</w:t>
      </w:r>
    </w:p>
    <w:p w14:paraId="7A3A35BF" w14:textId="77777777" w:rsidR="00235738" w:rsidRPr="002A158D"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2A158D">
        <w:rPr>
          <w:rFonts w:ascii="Times New Roman" w:eastAsia="Times New Roman" w:hAnsi="Times New Roman" w:cs="Times New Roman"/>
          <w:bCs/>
          <w:color w:val="000000"/>
          <w:kern w:val="0"/>
          <w:sz w:val="24"/>
          <w:lang w:eastAsia="et-EE"/>
          <w14:ligatures w14:val="none"/>
        </w:rPr>
        <w:t xml:space="preserve">3) täidab Euroopa Parlamendi ja nõukogu määruses </w:t>
      </w:r>
      <w:r w:rsidRPr="00843A40">
        <w:rPr>
          <w:rFonts w:ascii="Times New Roman" w:eastAsia="Times New Roman" w:hAnsi="Times New Roman" w:cs="Times New Roman"/>
          <w:bCs/>
          <w:color w:val="000000"/>
          <w:kern w:val="0"/>
          <w:sz w:val="24"/>
          <w:lang w:eastAsia="et-EE"/>
          <w14:ligatures w14:val="none"/>
        </w:rPr>
        <w:t xml:space="preserve">(EL) 2024/1789 </w:t>
      </w:r>
      <w:r w:rsidRPr="002A158D">
        <w:rPr>
          <w:rFonts w:ascii="Times New Roman" w:eastAsia="Times New Roman" w:hAnsi="Times New Roman" w:cs="Times New Roman"/>
          <w:bCs/>
          <w:color w:val="000000"/>
          <w:kern w:val="0"/>
          <w:sz w:val="24"/>
          <w:lang w:eastAsia="et-EE"/>
          <w14:ligatures w14:val="none"/>
        </w:rPr>
        <w:t>sätestatud ve</w:t>
      </w:r>
      <w:r>
        <w:rPr>
          <w:rFonts w:ascii="Times New Roman" w:eastAsia="Times New Roman" w:hAnsi="Times New Roman" w:cs="Times New Roman"/>
          <w:bCs/>
          <w:color w:val="000000"/>
          <w:kern w:val="0"/>
          <w:sz w:val="24"/>
          <w:lang w:eastAsia="et-EE"/>
          <w14:ligatures w14:val="none"/>
        </w:rPr>
        <w:t>siniku</w:t>
      </w:r>
      <w:r w:rsidRPr="002A158D">
        <w:rPr>
          <w:rFonts w:ascii="Times New Roman" w:eastAsia="Times New Roman" w:hAnsi="Times New Roman" w:cs="Times New Roman"/>
          <w:bCs/>
          <w:color w:val="000000"/>
          <w:kern w:val="0"/>
          <w:sz w:val="24"/>
          <w:lang w:eastAsia="et-EE"/>
          <w14:ligatures w14:val="none"/>
        </w:rPr>
        <w:t>terminali halduri kohustusi võimsuse jaotamise põhimõtete, ülekoormuse juhtimise reeglite, võimsustega kauplemise, läbipaistvusnõuete ja andmete säilitamise kohta;</w:t>
      </w:r>
    </w:p>
    <w:p w14:paraId="262CDFEB" w14:textId="77777777" w:rsidR="00235738" w:rsidRPr="002A158D"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2A158D">
        <w:rPr>
          <w:rFonts w:ascii="Times New Roman" w:eastAsia="Times New Roman" w:hAnsi="Times New Roman" w:cs="Times New Roman"/>
          <w:bCs/>
          <w:color w:val="000000"/>
          <w:kern w:val="0"/>
          <w:sz w:val="24"/>
          <w:lang w:eastAsia="et-EE"/>
          <w14:ligatures w14:val="none"/>
        </w:rPr>
        <w:t>4) järgib turuosaliste võrdse kohtlemise põhimõtet;</w:t>
      </w:r>
    </w:p>
    <w:p w14:paraId="2296F3D8"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2A158D">
        <w:rPr>
          <w:rFonts w:ascii="Times New Roman" w:eastAsia="Times New Roman" w:hAnsi="Times New Roman" w:cs="Times New Roman"/>
          <w:bCs/>
          <w:color w:val="000000"/>
          <w:kern w:val="0"/>
          <w:sz w:val="24"/>
          <w:lang w:eastAsia="et-EE"/>
          <w14:ligatures w14:val="none"/>
        </w:rPr>
        <w:t xml:space="preserve">5) annab süsteemihaldurile, teistele terminali halduritele ja teistele võrguettevõtjatele vajalikku teavet, et tagada </w:t>
      </w:r>
      <w:r>
        <w:rPr>
          <w:rFonts w:ascii="Times New Roman" w:eastAsia="Times New Roman" w:hAnsi="Times New Roman" w:cs="Times New Roman"/>
          <w:bCs/>
          <w:color w:val="000000"/>
          <w:kern w:val="0"/>
          <w:sz w:val="24"/>
          <w:lang w:eastAsia="et-EE"/>
          <w14:ligatures w14:val="none"/>
        </w:rPr>
        <w:t>vesiniku</w:t>
      </w:r>
      <w:r w:rsidRPr="002A158D">
        <w:rPr>
          <w:rFonts w:ascii="Times New Roman" w:eastAsia="Times New Roman" w:hAnsi="Times New Roman" w:cs="Times New Roman"/>
          <w:bCs/>
          <w:color w:val="000000"/>
          <w:kern w:val="0"/>
          <w:sz w:val="24"/>
          <w:lang w:eastAsia="et-EE"/>
          <w14:ligatures w14:val="none"/>
        </w:rPr>
        <w:t xml:space="preserve"> ülekanne kooskõlas ühendatud võrkude töökindla ja tõhusa kasutamisega</w:t>
      </w:r>
      <w:r>
        <w:rPr>
          <w:rFonts w:ascii="Times New Roman" w:eastAsia="Times New Roman" w:hAnsi="Times New Roman" w:cs="Times New Roman"/>
          <w:bCs/>
          <w:color w:val="000000"/>
          <w:kern w:val="0"/>
          <w:sz w:val="24"/>
          <w:lang w:eastAsia="et-EE"/>
          <w14:ligatures w14:val="none"/>
        </w:rPr>
        <w:t>;</w:t>
      </w:r>
    </w:p>
    <w:p w14:paraId="14156529" w14:textId="77777777" w:rsidR="00235738" w:rsidRPr="002A158D"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CA6E60">
        <w:rPr>
          <w:rFonts w:ascii="Times New Roman" w:eastAsia="Times New Roman" w:hAnsi="Times New Roman" w:cs="Times New Roman"/>
          <w:bCs/>
          <w:color w:val="000000"/>
          <w:kern w:val="0"/>
          <w:sz w:val="24"/>
          <w:lang w:eastAsia="et-EE"/>
          <w14:ligatures w14:val="none"/>
        </w:rPr>
        <w:t>6) avalikustab tõhusaks konkurentsiks ja turu tõhusaks toimimiseks vajaliku teabe, välja arvatud ärisaladuse.</w:t>
      </w:r>
    </w:p>
    <w:p w14:paraId="13D69882"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2AA57910" w14:textId="77777777" w:rsidR="00235738" w:rsidRPr="002A158D"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2A158D">
        <w:rPr>
          <w:rFonts w:ascii="Times New Roman" w:eastAsia="Times New Roman" w:hAnsi="Times New Roman" w:cs="Times New Roman"/>
          <w:bCs/>
          <w:color w:val="000000"/>
          <w:kern w:val="0"/>
          <w:sz w:val="24"/>
          <w:lang w:eastAsia="et-EE"/>
          <w14:ligatures w14:val="none"/>
        </w:rPr>
        <w:t xml:space="preserve">(3) </w:t>
      </w:r>
      <w:r>
        <w:rPr>
          <w:rFonts w:ascii="Times New Roman" w:eastAsia="Times New Roman" w:hAnsi="Times New Roman" w:cs="Times New Roman"/>
          <w:bCs/>
          <w:color w:val="000000"/>
          <w:kern w:val="0"/>
          <w:sz w:val="24"/>
          <w:lang w:eastAsia="et-EE"/>
          <w14:ligatures w14:val="none"/>
        </w:rPr>
        <w:t>Vesinikut</w:t>
      </w:r>
      <w:r w:rsidRPr="002A158D">
        <w:rPr>
          <w:rFonts w:ascii="Times New Roman" w:eastAsia="Times New Roman" w:hAnsi="Times New Roman" w:cs="Times New Roman"/>
          <w:bCs/>
          <w:color w:val="000000"/>
          <w:kern w:val="0"/>
          <w:sz w:val="24"/>
          <w:lang w:eastAsia="et-EE"/>
          <w14:ligatures w14:val="none"/>
        </w:rPr>
        <w:t>erminali haldur ei tohi avaldada oma ülesannete täitmise käigus teatavaks saanud ärisaladust kolmandatele isikutele, välja arvatud juhul, kui teabe avaldamine on ette nähtud seadusest tulenevate kohustuste täitmiseks.</w:t>
      </w:r>
    </w:p>
    <w:p w14:paraId="29221961"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1C346B6B" w14:textId="77777777" w:rsidR="00235738" w:rsidRPr="002A158D"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2A158D">
        <w:rPr>
          <w:rFonts w:ascii="Times New Roman" w:eastAsia="Times New Roman" w:hAnsi="Times New Roman" w:cs="Times New Roman"/>
          <w:bCs/>
          <w:color w:val="000000"/>
          <w:kern w:val="0"/>
          <w:sz w:val="24"/>
          <w:lang w:eastAsia="et-EE"/>
          <w14:ligatures w14:val="none"/>
        </w:rPr>
        <w:t xml:space="preserve">(4) </w:t>
      </w:r>
      <w:r>
        <w:rPr>
          <w:rFonts w:ascii="Times New Roman" w:eastAsia="Times New Roman" w:hAnsi="Times New Roman" w:cs="Times New Roman"/>
          <w:bCs/>
          <w:color w:val="000000"/>
          <w:kern w:val="0"/>
          <w:sz w:val="24"/>
          <w:lang w:eastAsia="et-EE"/>
          <w14:ligatures w14:val="none"/>
        </w:rPr>
        <w:t>Vesinikut</w:t>
      </w:r>
      <w:r w:rsidRPr="002A158D">
        <w:rPr>
          <w:rFonts w:ascii="Times New Roman" w:eastAsia="Times New Roman" w:hAnsi="Times New Roman" w:cs="Times New Roman"/>
          <w:bCs/>
          <w:color w:val="000000"/>
          <w:kern w:val="0"/>
          <w:sz w:val="24"/>
          <w:lang w:eastAsia="et-EE"/>
          <w14:ligatures w14:val="none"/>
        </w:rPr>
        <w:t>erminali haldur kooskõlastab terminali kasutamise lepingu tüüptingimused ja tariifide arvutamise metoodika Konkurentsiametiga.</w:t>
      </w:r>
    </w:p>
    <w:p w14:paraId="22099ECC"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661DB10E" w14:textId="77777777" w:rsidR="00235738" w:rsidRPr="002A158D"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2A158D">
        <w:rPr>
          <w:rFonts w:ascii="Times New Roman" w:eastAsia="Times New Roman" w:hAnsi="Times New Roman" w:cs="Times New Roman"/>
          <w:bCs/>
          <w:color w:val="000000"/>
          <w:kern w:val="0"/>
          <w:sz w:val="24"/>
          <w:lang w:eastAsia="et-EE"/>
          <w14:ligatures w14:val="none"/>
        </w:rPr>
        <w:t>(5) V</w:t>
      </w:r>
      <w:r>
        <w:rPr>
          <w:rFonts w:ascii="Times New Roman" w:eastAsia="Times New Roman" w:hAnsi="Times New Roman" w:cs="Times New Roman"/>
          <w:bCs/>
          <w:color w:val="000000"/>
          <w:kern w:val="0"/>
          <w:sz w:val="24"/>
          <w:lang w:eastAsia="et-EE"/>
          <w14:ligatures w14:val="none"/>
        </w:rPr>
        <w:t>esiniku</w:t>
      </w:r>
      <w:r w:rsidRPr="002A158D">
        <w:rPr>
          <w:rFonts w:ascii="Times New Roman" w:eastAsia="Times New Roman" w:hAnsi="Times New Roman" w:cs="Times New Roman"/>
          <w:bCs/>
          <w:color w:val="000000"/>
          <w:kern w:val="0"/>
          <w:sz w:val="24"/>
          <w:lang w:eastAsia="et-EE"/>
          <w14:ligatures w14:val="none"/>
        </w:rPr>
        <w:t>terminali kasutamise tariifid kujundatakse selliselt, et oleks tagatud:</w:t>
      </w:r>
    </w:p>
    <w:p w14:paraId="1C1E41BA" w14:textId="77777777" w:rsidR="00235738" w:rsidRPr="002A158D"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2A158D">
        <w:rPr>
          <w:rFonts w:ascii="Times New Roman" w:eastAsia="Times New Roman" w:hAnsi="Times New Roman" w:cs="Times New Roman"/>
          <w:bCs/>
          <w:color w:val="000000"/>
          <w:kern w:val="0"/>
          <w:sz w:val="24"/>
          <w:lang w:eastAsia="et-EE"/>
          <w14:ligatures w14:val="none"/>
        </w:rPr>
        <w:t>1) vajalike tegevuskulude katmine;</w:t>
      </w:r>
    </w:p>
    <w:p w14:paraId="4FCC35AA" w14:textId="77777777" w:rsidR="00235738" w:rsidRPr="002A158D"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2A158D">
        <w:rPr>
          <w:rFonts w:ascii="Times New Roman" w:eastAsia="Times New Roman" w:hAnsi="Times New Roman" w:cs="Times New Roman"/>
          <w:bCs/>
          <w:color w:val="000000"/>
          <w:kern w:val="0"/>
          <w:sz w:val="24"/>
          <w:lang w:eastAsia="et-EE"/>
          <w14:ligatures w14:val="none"/>
        </w:rPr>
        <w:t>2) investeeringud tegevus- ja arenduskohustuse täitmiseks;</w:t>
      </w:r>
    </w:p>
    <w:p w14:paraId="6833A454" w14:textId="77777777" w:rsidR="00235738" w:rsidRPr="002A158D"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2A158D">
        <w:rPr>
          <w:rFonts w:ascii="Times New Roman" w:eastAsia="Times New Roman" w:hAnsi="Times New Roman" w:cs="Times New Roman"/>
          <w:bCs/>
          <w:color w:val="000000"/>
          <w:kern w:val="0"/>
          <w:sz w:val="24"/>
          <w:lang w:eastAsia="et-EE"/>
          <w14:ligatures w14:val="none"/>
        </w:rPr>
        <w:t>3) keskkonnanõuete täitmine;</w:t>
      </w:r>
    </w:p>
    <w:p w14:paraId="20342819" w14:textId="77777777" w:rsidR="00235738" w:rsidRPr="002A158D"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2A158D">
        <w:rPr>
          <w:rFonts w:ascii="Times New Roman" w:eastAsia="Times New Roman" w:hAnsi="Times New Roman" w:cs="Times New Roman"/>
          <w:bCs/>
          <w:color w:val="000000"/>
          <w:kern w:val="0"/>
          <w:sz w:val="24"/>
          <w:lang w:eastAsia="et-EE"/>
          <w14:ligatures w14:val="none"/>
        </w:rPr>
        <w:t>4) kvaliteedi- ja ohutusnõuete täitmine;</w:t>
      </w:r>
    </w:p>
    <w:p w14:paraId="0BF30B0C" w14:textId="77777777" w:rsidR="00235738" w:rsidRPr="002A158D"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2A158D">
        <w:rPr>
          <w:rFonts w:ascii="Times New Roman" w:eastAsia="Times New Roman" w:hAnsi="Times New Roman" w:cs="Times New Roman"/>
          <w:bCs/>
          <w:color w:val="000000"/>
          <w:kern w:val="0"/>
          <w:sz w:val="24"/>
          <w:lang w:eastAsia="et-EE"/>
          <w14:ligatures w14:val="none"/>
        </w:rPr>
        <w:t>5) põhjendatud tulukus.</w:t>
      </w:r>
      <w:r>
        <w:rPr>
          <w:rFonts w:ascii="Times New Roman" w:eastAsia="Times New Roman" w:hAnsi="Times New Roman" w:cs="Times New Roman"/>
          <w:bCs/>
          <w:color w:val="000000"/>
          <w:kern w:val="0"/>
          <w:sz w:val="24"/>
          <w:lang w:eastAsia="et-EE"/>
          <w14:ligatures w14:val="none"/>
        </w:rPr>
        <w:t>“;</w:t>
      </w:r>
    </w:p>
    <w:p w14:paraId="05FB752C" w14:textId="77777777" w:rsidR="00235738" w:rsidRPr="002A158D"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1ACADA1A" w14:textId="12F219E8"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
          <w:color w:val="000000"/>
          <w:kern w:val="0"/>
          <w:sz w:val="24"/>
          <w:lang w:eastAsia="et-EE"/>
          <w14:ligatures w14:val="none"/>
        </w:rPr>
        <w:t>5</w:t>
      </w:r>
      <w:r w:rsidR="00021584">
        <w:rPr>
          <w:rFonts w:ascii="Times New Roman" w:eastAsia="Times New Roman" w:hAnsi="Times New Roman" w:cs="Times New Roman"/>
          <w:b/>
          <w:color w:val="000000"/>
          <w:kern w:val="0"/>
          <w:sz w:val="24"/>
          <w:lang w:eastAsia="et-EE"/>
          <w14:ligatures w14:val="none"/>
        </w:rPr>
        <w:t>7</w:t>
      </w:r>
      <w:r>
        <w:rPr>
          <w:rFonts w:ascii="Times New Roman" w:eastAsia="Times New Roman" w:hAnsi="Times New Roman" w:cs="Times New Roman"/>
          <w:b/>
          <w:color w:val="000000"/>
          <w:kern w:val="0"/>
          <w:sz w:val="24"/>
          <w:lang w:eastAsia="et-EE"/>
          <w14:ligatures w14:val="none"/>
        </w:rPr>
        <w:t xml:space="preserve">) </w:t>
      </w:r>
      <w:r>
        <w:rPr>
          <w:rFonts w:ascii="Times New Roman" w:eastAsia="Times New Roman" w:hAnsi="Times New Roman" w:cs="Times New Roman"/>
          <w:bCs/>
          <w:color w:val="000000"/>
          <w:kern w:val="0"/>
          <w:sz w:val="24"/>
          <w:lang w:eastAsia="et-EE"/>
          <w14:ligatures w14:val="none"/>
        </w:rPr>
        <w:t xml:space="preserve">paragrahvi 18 lõikes 1 asendatakse sõnad „või </w:t>
      </w:r>
      <w:r w:rsidRPr="00DC08A2">
        <w:rPr>
          <w:rFonts w:ascii="Times New Roman" w:eastAsia="Times New Roman" w:hAnsi="Times New Roman" w:cs="Times New Roman"/>
          <w:bCs/>
          <w:color w:val="000000"/>
          <w:kern w:val="0"/>
          <w:sz w:val="24"/>
          <w:lang w:eastAsia="et-EE"/>
          <w14:ligatures w14:val="none"/>
        </w:rPr>
        <w:t>veeldatud gaasi terminali ühendamine võrguga</w:t>
      </w:r>
      <w:r>
        <w:rPr>
          <w:rFonts w:ascii="Times New Roman" w:eastAsia="Times New Roman" w:hAnsi="Times New Roman" w:cs="Times New Roman"/>
          <w:bCs/>
          <w:color w:val="000000"/>
          <w:kern w:val="0"/>
          <w:sz w:val="24"/>
          <w:lang w:eastAsia="et-EE"/>
          <w14:ligatures w14:val="none"/>
        </w:rPr>
        <w:t xml:space="preserve">“ tekstiosaga „, </w:t>
      </w:r>
      <w:r w:rsidRPr="00DC08A2">
        <w:rPr>
          <w:rFonts w:ascii="Times New Roman" w:eastAsia="Times New Roman" w:hAnsi="Times New Roman" w:cs="Times New Roman"/>
          <w:bCs/>
          <w:color w:val="000000"/>
          <w:kern w:val="0"/>
          <w:sz w:val="24"/>
          <w:lang w:eastAsia="et-EE"/>
          <w14:ligatures w14:val="none"/>
        </w:rPr>
        <w:t>veeldatud gaasi terminali ühendamine võrguga</w:t>
      </w:r>
      <w:r>
        <w:rPr>
          <w:rFonts w:ascii="Times New Roman" w:eastAsia="Times New Roman" w:hAnsi="Times New Roman" w:cs="Times New Roman"/>
          <w:bCs/>
          <w:color w:val="000000"/>
          <w:kern w:val="0"/>
          <w:sz w:val="24"/>
          <w:lang w:eastAsia="et-EE"/>
          <w14:ligatures w14:val="none"/>
        </w:rPr>
        <w:t xml:space="preserve"> </w:t>
      </w:r>
      <w:r w:rsidRPr="00DC08A2">
        <w:rPr>
          <w:rFonts w:ascii="Times New Roman" w:eastAsia="Times New Roman" w:hAnsi="Times New Roman" w:cs="Times New Roman"/>
          <w:bCs/>
          <w:color w:val="000000"/>
          <w:kern w:val="0"/>
          <w:sz w:val="24"/>
          <w:lang w:eastAsia="et-EE"/>
          <w14:ligatures w14:val="none"/>
        </w:rPr>
        <w:t xml:space="preserve">või ühekordse </w:t>
      </w:r>
      <w:commentRangeStart w:id="26"/>
      <w:r w:rsidRPr="00DC08A2">
        <w:rPr>
          <w:rFonts w:ascii="Times New Roman" w:eastAsia="Times New Roman" w:hAnsi="Times New Roman" w:cs="Times New Roman"/>
          <w:bCs/>
          <w:color w:val="000000"/>
          <w:kern w:val="0"/>
          <w:sz w:val="24"/>
          <w:lang w:eastAsia="et-EE"/>
          <w14:ligatures w14:val="none"/>
        </w:rPr>
        <w:t xml:space="preserve">gaasi lasti </w:t>
      </w:r>
      <w:commentRangeEnd w:id="26"/>
      <w:r w:rsidR="00700831" w:rsidRPr="00DC08A2">
        <w:rPr>
          <w:rStyle w:val="Kommentaariviide"/>
          <w:rFonts w:ascii="Times New Roman" w:eastAsia="Times New Roman" w:hAnsi="Times New Roman" w:cs="Times New Roman"/>
          <w:bCs/>
          <w:color w:val="000000"/>
          <w:kern w:val="0"/>
          <w:sz w:val="24"/>
          <w:szCs w:val="22"/>
          <w:lang w:eastAsia="et-EE"/>
          <w14:ligatures w14:val="none"/>
        </w:rPr>
        <w:commentReference w:id="26"/>
      </w:r>
      <w:r w:rsidRPr="00DC08A2">
        <w:rPr>
          <w:rFonts w:ascii="Times New Roman" w:eastAsia="Times New Roman" w:hAnsi="Times New Roman" w:cs="Times New Roman"/>
          <w:bCs/>
          <w:color w:val="000000"/>
          <w:kern w:val="0"/>
          <w:sz w:val="24"/>
          <w:lang w:eastAsia="et-EE"/>
          <w14:ligatures w14:val="none"/>
        </w:rPr>
        <w:t>sisestamine ülekandevõrku</w:t>
      </w:r>
      <w:r>
        <w:rPr>
          <w:rFonts w:ascii="Times New Roman" w:eastAsia="Times New Roman" w:hAnsi="Times New Roman" w:cs="Times New Roman"/>
          <w:bCs/>
          <w:color w:val="000000"/>
          <w:kern w:val="0"/>
          <w:sz w:val="24"/>
          <w:lang w:eastAsia="et-EE"/>
          <w14:ligatures w14:val="none"/>
        </w:rPr>
        <w:t>“;</w:t>
      </w:r>
    </w:p>
    <w:p w14:paraId="731DC500"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581B7B9F" w14:textId="4D6E3FB0"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
          <w:color w:val="000000"/>
          <w:kern w:val="0"/>
          <w:sz w:val="24"/>
          <w:lang w:eastAsia="et-EE"/>
          <w14:ligatures w14:val="none"/>
        </w:rPr>
        <w:t>5</w:t>
      </w:r>
      <w:r w:rsidR="00021584">
        <w:rPr>
          <w:rFonts w:ascii="Times New Roman" w:eastAsia="Times New Roman" w:hAnsi="Times New Roman" w:cs="Times New Roman"/>
          <w:b/>
          <w:color w:val="000000"/>
          <w:kern w:val="0"/>
          <w:sz w:val="24"/>
          <w:lang w:eastAsia="et-EE"/>
          <w14:ligatures w14:val="none"/>
        </w:rPr>
        <w:t>8</w:t>
      </w:r>
      <w:r w:rsidRPr="00766F58">
        <w:rPr>
          <w:rFonts w:ascii="Times New Roman" w:eastAsia="Times New Roman" w:hAnsi="Times New Roman" w:cs="Times New Roman"/>
          <w:b/>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 xml:space="preserve"> paragrahvi 18 lõige 4 muudetakse ja sõnastatakse järgmiselt:</w:t>
      </w:r>
    </w:p>
    <w:p w14:paraId="31626EE2"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 xml:space="preserve">„(4) </w:t>
      </w:r>
      <w:r w:rsidRPr="00766F58">
        <w:rPr>
          <w:rFonts w:ascii="Times New Roman" w:eastAsia="Times New Roman" w:hAnsi="Times New Roman" w:cs="Times New Roman"/>
          <w:bCs/>
          <w:color w:val="000000"/>
          <w:kern w:val="0"/>
          <w:sz w:val="24"/>
          <w:lang w:eastAsia="et-EE"/>
          <w14:ligatures w14:val="none"/>
        </w:rPr>
        <w:t xml:space="preserve">Võrguettevõtja koostab võrguga liitumise tingimused (edaspidi liitumistingimused) </w:t>
      </w:r>
      <w:r>
        <w:rPr>
          <w:rFonts w:ascii="Times New Roman" w:eastAsia="Times New Roman" w:hAnsi="Times New Roman" w:cs="Times New Roman"/>
          <w:bCs/>
          <w:color w:val="000000"/>
          <w:kern w:val="0"/>
          <w:sz w:val="24"/>
          <w:lang w:eastAsia="et-EE"/>
          <w14:ligatures w14:val="none"/>
        </w:rPr>
        <w:t>ning</w:t>
      </w:r>
      <w:r w:rsidRPr="00766F58">
        <w:rPr>
          <w:rFonts w:ascii="Times New Roman" w:eastAsia="Times New Roman" w:hAnsi="Times New Roman" w:cs="Times New Roman"/>
          <w:bCs/>
          <w:color w:val="000000"/>
          <w:kern w:val="0"/>
          <w:sz w:val="24"/>
          <w:lang w:eastAsia="et-EE"/>
          <w14:ligatures w14:val="none"/>
        </w:rPr>
        <w:t xml:space="preserve"> </w:t>
      </w:r>
      <w:r>
        <w:rPr>
          <w:rFonts w:ascii="Times New Roman" w:eastAsia="Times New Roman" w:hAnsi="Times New Roman" w:cs="Times New Roman"/>
          <w:bCs/>
          <w:color w:val="000000"/>
          <w:kern w:val="0"/>
          <w:sz w:val="24"/>
          <w:lang w:eastAsia="et-EE"/>
          <w14:ligatures w14:val="none"/>
        </w:rPr>
        <w:t>korraldab</w:t>
      </w:r>
      <w:r w:rsidRPr="00766F58">
        <w:rPr>
          <w:rFonts w:ascii="Times New Roman" w:eastAsia="Times New Roman" w:hAnsi="Times New Roman" w:cs="Times New Roman"/>
          <w:bCs/>
          <w:color w:val="000000"/>
          <w:kern w:val="0"/>
          <w:sz w:val="24"/>
          <w:lang w:eastAsia="et-EE"/>
          <w14:ligatures w14:val="none"/>
        </w:rPr>
        <w:t xml:space="preserve"> avaliku konsultatsiooni turuosalistega </w:t>
      </w:r>
      <w:r>
        <w:rPr>
          <w:rFonts w:ascii="Times New Roman" w:eastAsia="Times New Roman" w:hAnsi="Times New Roman" w:cs="Times New Roman"/>
          <w:bCs/>
          <w:color w:val="000000"/>
          <w:kern w:val="0"/>
          <w:sz w:val="24"/>
          <w:lang w:eastAsia="et-EE"/>
          <w14:ligatures w14:val="none"/>
        </w:rPr>
        <w:t>ja</w:t>
      </w:r>
      <w:r w:rsidRPr="00766F58">
        <w:rPr>
          <w:rFonts w:ascii="Times New Roman" w:eastAsia="Times New Roman" w:hAnsi="Times New Roman" w:cs="Times New Roman"/>
          <w:bCs/>
          <w:color w:val="000000"/>
          <w:kern w:val="0"/>
          <w:sz w:val="24"/>
          <w:lang w:eastAsia="et-EE"/>
          <w14:ligatures w14:val="none"/>
        </w:rPr>
        <w:t xml:space="preserve"> avalikustab kehtestatud liitumistingimused oma veebilehel. Võrguettevõtjal või</w:t>
      </w:r>
      <w:r>
        <w:rPr>
          <w:rFonts w:ascii="Times New Roman" w:eastAsia="Times New Roman" w:hAnsi="Times New Roman" w:cs="Times New Roman"/>
          <w:bCs/>
          <w:color w:val="000000"/>
          <w:kern w:val="0"/>
          <w:sz w:val="24"/>
          <w:lang w:eastAsia="et-EE"/>
          <w14:ligatures w14:val="none"/>
        </w:rPr>
        <w:t>vad</w:t>
      </w:r>
      <w:r w:rsidRPr="00766F58">
        <w:rPr>
          <w:rFonts w:ascii="Times New Roman" w:eastAsia="Times New Roman" w:hAnsi="Times New Roman" w:cs="Times New Roman"/>
          <w:bCs/>
          <w:color w:val="000000"/>
          <w:kern w:val="0"/>
          <w:sz w:val="24"/>
          <w:lang w:eastAsia="et-EE"/>
          <w14:ligatures w14:val="none"/>
        </w:rPr>
        <w:t xml:space="preserve"> olla liitumise liigi</w:t>
      </w:r>
      <w:r>
        <w:rPr>
          <w:rFonts w:ascii="Times New Roman" w:eastAsia="Times New Roman" w:hAnsi="Times New Roman" w:cs="Times New Roman"/>
          <w:bCs/>
          <w:color w:val="000000"/>
          <w:kern w:val="0"/>
          <w:sz w:val="24"/>
          <w:lang w:eastAsia="et-EE"/>
          <w14:ligatures w14:val="none"/>
        </w:rPr>
        <w:t>ti</w:t>
      </w:r>
      <w:r w:rsidRPr="00766F58">
        <w:rPr>
          <w:rFonts w:ascii="Times New Roman" w:eastAsia="Times New Roman" w:hAnsi="Times New Roman" w:cs="Times New Roman"/>
          <w:bCs/>
          <w:color w:val="000000"/>
          <w:kern w:val="0"/>
          <w:sz w:val="24"/>
          <w:lang w:eastAsia="et-EE"/>
          <w14:ligatures w14:val="none"/>
        </w:rPr>
        <w:t xml:space="preserve"> erinevad liitumistingimused.</w:t>
      </w:r>
      <w:r>
        <w:rPr>
          <w:rFonts w:ascii="Times New Roman" w:eastAsia="Times New Roman" w:hAnsi="Times New Roman" w:cs="Times New Roman"/>
          <w:bCs/>
          <w:color w:val="000000"/>
          <w:kern w:val="0"/>
          <w:sz w:val="24"/>
          <w:lang w:eastAsia="et-EE"/>
          <w14:ligatures w14:val="none"/>
        </w:rPr>
        <w:t>“;</w:t>
      </w:r>
    </w:p>
    <w:p w14:paraId="2844B210"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6E6FE11B" w14:textId="7C1B0E2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
          <w:color w:val="000000"/>
          <w:kern w:val="0"/>
          <w:sz w:val="24"/>
          <w:lang w:eastAsia="et-EE"/>
          <w14:ligatures w14:val="none"/>
        </w:rPr>
        <w:t>5</w:t>
      </w:r>
      <w:r w:rsidR="00021584">
        <w:rPr>
          <w:rFonts w:ascii="Times New Roman" w:eastAsia="Times New Roman" w:hAnsi="Times New Roman" w:cs="Times New Roman"/>
          <w:b/>
          <w:color w:val="000000"/>
          <w:kern w:val="0"/>
          <w:sz w:val="24"/>
          <w:lang w:eastAsia="et-EE"/>
          <w14:ligatures w14:val="none"/>
        </w:rPr>
        <w:t>9</w:t>
      </w:r>
      <w:r>
        <w:rPr>
          <w:rFonts w:ascii="Times New Roman" w:eastAsia="Times New Roman" w:hAnsi="Times New Roman" w:cs="Times New Roman"/>
          <w:b/>
          <w:color w:val="000000"/>
          <w:kern w:val="0"/>
          <w:sz w:val="24"/>
          <w:lang w:eastAsia="et-EE"/>
          <w14:ligatures w14:val="none"/>
        </w:rPr>
        <w:t xml:space="preserve">) </w:t>
      </w:r>
      <w:r>
        <w:rPr>
          <w:rFonts w:ascii="Times New Roman" w:eastAsia="Times New Roman" w:hAnsi="Times New Roman" w:cs="Times New Roman"/>
          <w:bCs/>
          <w:color w:val="000000"/>
          <w:kern w:val="0"/>
          <w:sz w:val="24"/>
          <w:lang w:eastAsia="et-EE"/>
          <w14:ligatures w14:val="none"/>
        </w:rPr>
        <w:t>paragrahvi 18 täiendatakse lõigetega 8 ja 9 järgmises sõnastuses:</w:t>
      </w:r>
    </w:p>
    <w:p w14:paraId="551BCC15"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 xml:space="preserve">„(8) </w:t>
      </w:r>
      <w:r w:rsidRPr="00FE430D">
        <w:rPr>
          <w:rFonts w:ascii="Times New Roman" w:eastAsia="Times New Roman" w:hAnsi="Times New Roman" w:cs="Times New Roman"/>
          <w:bCs/>
          <w:color w:val="000000"/>
          <w:kern w:val="0"/>
          <w:sz w:val="24"/>
          <w:lang w:eastAsia="et-EE"/>
          <w14:ligatures w14:val="none"/>
        </w:rPr>
        <w:t>Süsteemihaldur ei tohi keelduda uue maagaasi- või vesinikuhoidla, maagaasi veeldusjaama, vesinikuterminali või tööstustarbija võrku ühendamisest põhjendusega, et tulevikus võib ilmneda kasutada oleva võimsuse piiratus või et vajaliku võimsuse suurendamise</w:t>
      </w:r>
      <w:r>
        <w:rPr>
          <w:rFonts w:ascii="Times New Roman" w:eastAsia="Times New Roman" w:hAnsi="Times New Roman" w:cs="Times New Roman"/>
          <w:bCs/>
          <w:color w:val="000000"/>
          <w:kern w:val="0"/>
          <w:sz w:val="24"/>
          <w:lang w:eastAsia="et-EE"/>
          <w14:ligatures w14:val="none"/>
        </w:rPr>
        <w:t xml:space="preserve"> tõttu</w:t>
      </w:r>
      <w:r w:rsidRPr="00FE430D">
        <w:rPr>
          <w:rFonts w:ascii="Times New Roman" w:eastAsia="Times New Roman" w:hAnsi="Times New Roman" w:cs="Times New Roman"/>
          <w:bCs/>
          <w:color w:val="000000"/>
          <w:kern w:val="0"/>
          <w:sz w:val="24"/>
          <w:lang w:eastAsia="et-EE"/>
          <w14:ligatures w14:val="none"/>
        </w:rPr>
        <w:t xml:space="preserve"> </w:t>
      </w:r>
      <w:commentRangeStart w:id="27"/>
      <w:r w:rsidRPr="00FE430D">
        <w:rPr>
          <w:rFonts w:ascii="Times New Roman" w:eastAsia="Times New Roman" w:hAnsi="Times New Roman" w:cs="Times New Roman"/>
          <w:bCs/>
          <w:color w:val="000000"/>
          <w:kern w:val="0"/>
          <w:sz w:val="24"/>
          <w:lang w:eastAsia="et-EE"/>
          <w14:ligatures w14:val="none"/>
        </w:rPr>
        <w:t>tekivad lisakulud</w:t>
      </w:r>
      <w:commentRangeEnd w:id="27"/>
      <w:r w:rsidR="00B6237E" w:rsidRPr="00FE430D">
        <w:rPr>
          <w:rStyle w:val="Kommentaariviide"/>
          <w:rFonts w:ascii="Times New Roman" w:eastAsia="Times New Roman" w:hAnsi="Times New Roman" w:cs="Times New Roman"/>
          <w:bCs/>
          <w:color w:val="000000"/>
          <w:kern w:val="0"/>
          <w:sz w:val="24"/>
          <w:szCs w:val="22"/>
          <w:lang w:eastAsia="et-EE"/>
          <w14:ligatures w14:val="none"/>
        </w:rPr>
        <w:commentReference w:id="27"/>
      </w:r>
      <w:r w:rsidRPr="00FE430D">
        <w:rPr>
          <w:rFonts w:ascii="Times New Roman" w:eastAsia="Times New Roman" w:hAnsi="Times New Roman" w:cs="Times New Roman"/>
          <w:bCs/>
          <w:color w:val="000000"/>
          <w:kern w:val="0"/>
          <w:sz w:val="24"/>
          <w:lang w:eastAsia="et-EE"/>
          <w14:ligatures w14:val="none"/>
        </w:rPr>
        <w:t>. Süsteemihaldur taga</w:t>
      </w:r>
      <w:r>
        <w:rPr>
          <w:rFonts w:ascii="Times New Roman" w:eastAsia="Times New Roman" w:hAnsi="Times New Roman" w:cs="Times New Roman"/>
          <w:bCs/>
          <w:color w:val="000000"/>
          <w:kern w:val="0"/>
          <w:sz w:val="24"/>
          <w:lang w:eastAsia="et-EE"/>
          <w14:ligatures w14:val="none"/>
        </w:rPr>
        <w:t>b</w:t>
      </w:r>
      <w:r w:rsidRPr="00FE430D">
        <w:rPr>
          <w:rFonts w:ascii="Times New Roman" w:eastAsia="Times New Roman" w:hAnsi="Times New Roman" w:cs="Times New Roman"/>
          <w:bCs/>
          <w:color w:val="000000"/>
          <w:kern w:val="0"/>
          <w:sz w:val="24"/>
          <w:lang w:eastAsia="et-EE"/>
          <w14:ligatures w14:val="none"/>
        </w:rPr>
        <w:t xml:space="preserve"> uue ühenduse jaoks piisava sisse- ja väljavooluvõimsuse.</w:t>
      </w:r>
    </w:p>
    <w:p w14:paraId="26712476"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5D908CBF" w14:textId="77777777" w:rsidR="00235738" w:rsidRPr="006F771C"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(9) Võrguettevõtja</w:t>
      </w:r>
      <w:r w:rsidRPr="008A3A0B">
        <w:rPr>
          <w:rFonts w:ascii="Times New Roman" w:eastAsia="Times New Roman" w:hAnsi="Times New Roman" w:cs="Times New Roman"/>
          <w:bCs/>
          <w:color w:val="000000"/>
          <w:kern w:val="0"/>
          <w:sz w:val="24"/>
          <w:lang w:eastAsia="et-EE"/>
          <w14:ligatures w14:val="none"/>
        </w:rPr>
        <w:t xml:space="preserve"> ei </w:t>
      </w:r>
      <w:r>
        <w:rPr>
          <w:rFonts w:ascii="Times New Roman" w:eastAsia="Times New Roman" w:hAnsi="Times New Roman" w:cs="Times New Roman"/>
          <w:bCs/>
          <w:color w:val="000000"/>
          <w:kern w:val="0"/>
          <w:sz w:val="24"/>
          <w:lang w:eastAsia="et-EE"/>
          <w14:ligatures w14:val="none"/>
        </w:rPr>
        <w:t>tohi keelduda</w:t>
      </w:r>
      <w:r w:rsidRPr="008A3A0B">
        <w:rPr>
          <w:rFonts w:ascii="Times New Roman" w:eastAsia="Times New Roman" w:hAnsi="Times New Roman" w:cs="Times New Roman"/>
          <w:bCs/>
          <w:color w:val="000000"/>
          <w:kern w:val="0"/>
          <w:sz w:val="24"/>
          <w:lang w:eastAsia="et-EE"/>
          <w14:ligatures w14:val="none"/>
        </w:rPr>
        <w:t xml:space="preserve"> </w:t>
      </w:r>
      <w:r>
        <w:rPr>
          <w:rFonts w:ascii="Times New Roman" w:eastAsia="Times New Roman" w:hAnsi="Times New Roman" w:cs="Times New Roman"/>
          <w:bCs/>
          <w:color w:val="000000"/>
          <w:kern w:val="0"/>
          <w:sz w:val="24"/>
          <w:lang w:eastAsia="et-EE"/>
          <w14:ligatures w14:val="none"/>
        </w:rPr>
        <w:t xml:space="preserve">võrguga ühendamast </w:t>
      </w:r>
      <w:r w:rsidRPr="008A3A0B">
        <w:rPr>
          <w:rFonts w:ascii="Times New Roman" w:eastAsia="Times New Roman" w:hAnsi="Times New Roman" w:cs="Times New Roman"/>
          <w:bCs/>
          <w:color w:val="000000"/>
          <w:kern w:val="0"/>
          <w:sz w:val="24"/>
          <w:lang w:eastAsia="et-EE"/>
          <w14:ligatures w14:val="none"/>
        </w:rPr>
        <w:t>majanduslikult mõistlikke ja tehniliselt teostatavaid uu</w:t>
      </w:r>
      <w:r>
        <w:rPr>
          <w:rFonts w:ascii="Times New Roman" w:eastAsia="Times New Roman" w:hAnsi="Times New Roman" w:cs="Times New Roman"/>
          <w:bCs/>
          <w:color w:val="000000"/>
          <w:kern w:val="0"/>
          <w:sz w:val="24"/>
          <w:lang w:eastAsia="et-EE"/>
          <w14:ligatures w14:val="none"/>
        </w:rPr>
        <w:t>si</w:t>
      </w:r>
      <w:r w:rsidRPr="008A3A0B">
        <w:rPr>
          <w:rFonts w:ascii="Times New Roman" w:eastAsia="Times New Roman" w:hAnsi="Times New Roman" w:cs="Times New Roman"/>
          <w:bCs/>
          <w:color w:val="000000"/>
          <w:kern w:val="0"/>
          <w:sz w:val="24"/>
          <w:lang w:eastAsia="et-EE"/>
          <w14:ligatures w14:val="none"/>
        </w:rPr>
        <w:t xml:space="preserve"> või olemasoleva</w:t>
      </w:r>
      <w:r>
        <w:rPr>
          <w:rFonts w:ascii="Times New Roman" w:eastAsia="Times New Roman" w:hAnsi="Times New Roman" w:cs="Times New Roman"/>
          <w:bCs/>
          <w:color w:val="000000"/>
          <w:kern w:val="0"/>
          <w:sz w:val="24"/>
          <w:lang w:eastAsia="et-EE"/>
          <w14:ligatures w14:val="none"/>
        </w:rPr>
        <w:t>id</w:t>
      </w:r>
      <w:r w:rsidRPr="008A3A0B">
        <w:rPr>
          <w:rFonts w:ascii="Times New Roman" w:eastAsia="Times New Roman" w:hAnsi="Times New Roman" w:cs="Times New Roman"/>
          <w:bCs/>
          <w:color w:val="000000"/>
          <w:kern w:val="0"/>
          <w:sz w:val="24"/>
          <w:lang w:eastAsia="et-EE"/>
          <w14:ligatures w14:val="none"/>
        </w:rPr>
        <w:t xml:space="preserve">, kuid veel ühendamata, taastuvatest energiaallikatest toodetud gaasi ja vähese </w:t>
      </w:r>
      <w:r>
        <w:rPr>
          <w:rFonts w:ascii="Times New Roman" w:eastAsia="Times New Roman" w:hAnsi="Times New Roman" w:cs="Times New Roman"/>
          <w:bCs/>
          <w:color w:val="000000"/>
          <w:kern w:val="0"/>
          <w:sz w:val="24"/>
          <w:lang w:eastAsia="et-EE"/>
          <w14:ligatures w14:val="none"/>
        </w:rPr>
        <w:t>süsihappegaasiheitega</w:t>
      </w:r>
      <w:r w:rsidRPr="008A3A0B">
        <w:rPr>
          <w:rFonts w:ascii="Times New Roman" w:eastAsia="Times New Roman" w:hAnsi="Times New Roman" w:cs="Times New Roman"/>
          <w:bCs/>
          <w:color w:val="000000"/>
          <w:kern w:val="0"/>
          <w:sz w:val="24"/>
          <w:lang w:eastAsia="et-EE"/>
          <w14:ligatures w14:val="none"/>
        </w:rPr>
        <w:t xml:space="preserve"> gaasi tootmisrajatis</w:t>
      </w:r>
      <w:r>
        <w:rPr>
          <w:rFonts w:ascii="Times New Roman" w:eastAsia="Times New Roman" w:hAnsi="Times New Roman" w:cs="Times New Roman"/>
          <w:bCs/>
          <w:color w:val="000000"/>
          <w:kern w:val="0"/>
          <w:sz w:val="24"/>
          <w:lang w:eastAsia="et-EE"/>
          <w14:ligatures w14:val="none"/>
        </w:rPr>
        <w:t>i.“;</w:t>
      </w:r>
    </w:p>
    <w:p w14:paraId="0D7458FA" w14:textId="77777777" w:rsidR="00235738" w:rsidRPr="008A3A0B"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43861D47" w14:textId="5D2ECFD1" w:rsidR="00235738" w:rsidRDefault="00021584"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
          <w:color w:val="000000"/>
          <w:kern w:val="0"/>
          <w:sz w:val="24"/>
          <w:lang w:eastAsia="et-EE"/>
          <w14:ligatures w14:val="none"/>
        </w:rPr>
        <w:t>60</w:t>
      </w:r>
      <w:r w:rsidR="00235738">
        <w:rPr>
          <w:rFonts w:ascii="Times New Roman" w:eastAsia="Times New Roman" w:hAnsi="Times New Roman" w:cs="Times New Roman"/>
          <w:b/>
          <w:color w:val="000000"/>
          <w:kern w:val="0"/>
          <w:sz w:val="24"/>
          <w:lang w:eastAsia="et-EE"/>
          <w14:ligatures w14:val="none"/>
        </w:rPr>
        <w:t xml:space="preserve">) </w:t>
      </w:r>
      <w:r w:rsidR="00235738">
        <w:rPr>
          <w:rFonts w:ascii="Times New Roman" w:eastAsia="Times New Roman" w:hAnsi="Times New Roman" w:cs="Times New Roman"/>
          <w:bCs/>
          <w:color w:val="000000"/>
          <w:kern w:val="0"/>
          <w:sz w:val="24"/>
          <w:lang w:eastAsia="et-EE"/>
          <w14:ligatures w14:val="none"/>
        </w:rPr>
        <w:t xml:space="preserve">seadust täiendatakse </w:t>
      </w:r>
      <w:r w:rsidR="00235738" w:rsidRPr="00697368">
        <w:rPr>
          <w:rFonts w:ascii="Times New Roman" w:eastAsia="Times New Roman" w:hAnsi="Times New Roman" w:cs="Times New Roman"/>
          <w:bCs/>
          <w:color w:val="000000"/>
          <w:kern w:val="0"/>
          <w:sz w:val="24"/>
          <w:lang w:eastAsia="et-EE"/>
          <w14:ligatures w14:val="none"/>
        </w:rPr>
        <w:t>§-</w:t>
      </w:r>
      <w:r w:rsidR="00235738">
        <w:rPr>
          <w:rFonts w:ascii="Times New Roman" w:eastAsia="Times New Roman" w:hAnsi="Times New Roman" w:cs="Times New Roman"/>
          <w:bCs/>
          <w:color w:val="000000"/>
          <w:kern w:val="0"/>
          <w:sz w:val="24"/>
          <w:lang w:eastAsia="et-EE"/>
          <w14:ligatures w14:val="none"/>
        </w:rPr>
        <w:t>dega 18</w:t>
      </w:r>
      <w:r w:rsidR="00235738">
        <w:rPr>
          <w:rFonts w:ascii="Times New Roman" w:eastAsia="Times New Roman" w:hAnsi="Times New Roman" w:cs="Times New Roman"/>
          <w:bCs/>
          <w:color w:val="000000"/>
          <w:kern w:val="0"/>
          <w:sz w:val="24"/>
          <w:vertAlign w:val="superscript"/>
          <w:lang w:eastAsia="et-EE"/>
          <w14:ligatures w14:val="none"/>
        </w:rPr>
        <w:t>4</w:t>
      </w:r>
      <w:r w:rsidR="00235738">
        <w:rPr>
          <w:rFonts w:ascii="Times New Roman" w:eastAsia="Times New Roman" w:hAnsi="Times New Roman" w:cs="Times New Roman"/>
          <w:bCs/>
          <w:color w:val="000000"/>
          <w:kern w:val="0"/>
          <w:sz w:val="24"/>
          <w:lang w:eastAsia="et-EE"/>
          <w14:ligatures w14:val="none"/>
        </w:rPr>
        <w:t>–18</w:t>
      </w:r>
      <w:r w:rsidR="00235738">
        <w:rPr>
          <w:rFonts w:ascii="Times New Roman" w:eastAsia="Times New Roman" w:hAnsi="Times New Roman" w:cs="Times New Roman"/>
          <w:bCs/>
          <w:color w:val="000000"/>
          <w:kern w:val="0"/>
          <w:sz w:val="24"/>
          <w:vertAlign w:val="superscript"/>
          <w:lang w:eastAsia="et-EE"/>
          <w14:ligatures w14:val="none"/>
        </w:rPr>
        <w:t>7</w:t>
      </w:r>
      <w:r w:rsidR="00235738">
        <w:rPr>
          <w:rFonts w:ascii="Times New Roman" w:eastAsia="Times New Roman" w:hAnsi="Times New Roman" w:cs="Times New Roman"/>
          <w:bCs/>
          <w:color w:val="000000"/>
          <w:kern w:val="0"/>
          <w:sz w:val="24"/>
          <w:lang w:eastAsia="et-EE"/>
          <w14:ligatures w14:val="none"/>
        </w:rPr>
        <w:t xml:space="preserve"> järgmises sõnastuses:</w:t>
      </w:r>
    </w:p>
    <w:p w14:paraId="0B1DF7F3" w14:textId="77777777" w:rsidR="00235738" w:rsidRDefault="00235738" w:rsidP="00235738">
      <w:pPr>
        <w:spacing w:after="0" w:line="240" w:lineRule="auto"/>
        <w:jc w:val="both"/>
        <w:rPr>
          <w:rFonts w:ascii="Times New Roman" w:eastAsia="Times New Roman" w:hAnsi="Times New Roman" w:cs="Times New Roman"/>
          <w:b/>
          <w:color w:val="000000"/>
          <w:kern w:val="0"/>
          <w:sz w:val="24"/>
          <w:lang w:eastAsia="et-EE"/>
          <w14:ligatures w14:val="none"/>
        </w:rPr>
      </w:pPr>
      <w:r w:rsidRPr="00D20722">
        <w:rPr>
          <w:rFonts w:ascii="Times New Roman" w:eastAsia="Times New Roman" w:hAnsi="Times New Roman" w:cs="Times New Roman"/>
          <w:bCs/>
          <w:color w:val="000000"/>
          <w:kern w:val="0"/>
          <w:sz w:val="24"/>
          <w:lang w:eastAsia="et-EE"/>
          <w14:ligatures w14:val="none"/>
          <w:rPrChange w:id="28" w:author="Kristel Soodla - JUSTDIGI" w:date="2026-09-09T15:16:00Z" w16du:dateUtc="2026-09-09T12:16:00Z">
            <w:rPr>
              <w:rFonts w:ascii="Times New Roman" w:eastAsia="Times New Roman" w:hAnsi="Times New Roman" w:cs="Times New Roman"/>
              <w:b/>
              <w:color w:val="000000"/>
              <w:kern w:val="0"/>
              <w:sz w:val="24"/>
              <w:lang w:eastAsia="et-EE"/>
              <w14:ligatures w14:val="none"/>
            </w:rPr>
          </w:rPrChange>
        </w:rPr>
        <w:t>„</w:t>
      </w:r>
      <w:r w:rsidRPr="002724E2">
        <w:rPr>
          <w:rFonts w:ascii="Times New Roman" w:eastAsia="Times New Roman" w:hAnsi="Times New Roman" w:cs="Times New Roman"/>
          <w:b/>
          <w:color w:val="000000"/>
          <w:kern w:val="0"/>
          <w:sz w:val="24"/>
          <w:lang w:eastAsia="et-EE"/>
          <w14:ligatures w14:val="none"/>
        </w:rPr>
        <w:t>§ 18</w:t>
      </w:r>
      <w:r w:rsidRPr="002724E2">
        <w:rPr>
          <w:rFonts w:ascii="Times New Roman" w:eastAsia="Times New Roman" w:hAnsi="Times New Roman" w:cs="Times New Roman"/>
          <w:b/>
          <w:color w:val="000000"/>
          <w:kern w:val="0"/>
          <w:sz w:val="24"/>
          <w:vertAlign w:val="superscript"/>
          <w:lang w:eastAsia="et-EE"/>
          <w14:ligatures w14:val="none"/>
        </w:rPr>
        <w:t>4</w:t>
      </w:r>
      <w:r>
        <w:rPr>
          <w:rFonts w:ascii="Times New Roman" w:eastAsia="Times New Roman" w:hAnsi="Times New Roman" w:cs="Times New Roman"/>
          <w:b/>
          <w:color w:val="000000"/>
          <w:kern w:val="0"/>
          <w:sz w:val="24"/>
          <w:lang w:eastAsia="et-EE"/>
          <w14:ligatures w14:val="none"/>
        </w:rPr>
        <w:t>.</w:t>
      </w:r>
      <w:r w:rsidRPr="002724E2">
        <w:rPr>
          <w:rFonts w:ascii="Times New Roman" w:eastAsia="Times New Roman" w:hAnsi="Times New Roman" w:cs="Times New Roman"/>
          <w:b/>
          <w:color w:val="000000"/>
          <w:kern w:val="0"/>
          <w:sz w:val="24"/>
          <w:lang w:eastAsia="et-EE"/>
          <w14:ligatures w14:val="none"/>
        </w:rPr>
        <w:t xml:space="preserve"> Otsetoru</w:t>
      </w:r>
    </w:p>
    <w:p w14:paraId="17BDDFE0"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6A42497F" w14:textId="00FBCDB6" w:rsidR="00235738" w:rsidRPr="0068708D"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2724E2">
        <w:rPr>
          <w:rFonts w:ascii="Times New Roman" w:eastAsia="Times New Roman" w:hAnsi="Times New Roman" w:cs="Times New Roman"/>
          <w:bCs/>
          <w:color w:val="000000"/>
          <w:kern w:val="0"/>
          <w:sz w:val="24"/>
          <w:lang w:eastAsia="et-EE"/>
          <w14:ligatures w14:val="none"/>
        </w:rPr>
        <w:t>(1)</w:t>
      </w:r>
      <w:r>
        <w:rPr>
          <w:rFonts w:ascii="Times New Roman" w:eastAsia="Times New Roman" w:hAnsi="Times New Roman" w:cs="Times New Roman"/>
          <w:bCs/>
          <w:color w:val="000000"/>
          <w:kern w:val="0"/>
          <w:sz w:val="24"/>
          <w:lang w:eastAsia="et-EE"/>
          <w14:ligatures w14:val="none"/>
        </w:rPr>
        <w:t xml:space="preserve"> O</w:t>
      </w:r>
      <w:r w:rsidRPr="001D7793">
        <w:rPr>
          <w:rFonts w:ascii="Times New Roman" w:eastAsia="Times New Roman" w:hAnsi="Times New Roman" w:cs="Times New Roman"/>
          <w:bCs/>
          <w:color w:val="000000"/>
          <w:kern w:val="0"/>
          <w:sz w:val="24"/>
          <w:lang w:eastAsia="et-EE"/>
          <w14:ligatures w14:val="none"/>
        </w:rPr>
        <w:t>tsetoru</w:t>
      </w:r>
      <w:r>
        <w:rPr>
          <w:rFonts w:ascii="Times New Roman" w:eastAsia="Times New Roman" w:hAnsi="Times New Roman" w:cs="Times New Roman"/>
          <w:bCs/>
          <w:color w:val="000000"/>
          <w:kern w:val="0"/>
          <w:sz w:val="24"/>
          <w:lang w:eastAsia="et-EE"/>
          <w14:ligatures w14:val="none"/>
        </w:rPr>
        <w:t xml:space="preserve"> on </w:t>
      </w:r>
      <w:r w:rsidRPr="001D7793">
        <w:rPr>
          <w:rFonts w:ascii="Times New Roman" w:eastAsia="Times New Roman" w:hAnsi="Times New Roman" w:cs="Times New Roman"/>
          <w:bCs/>
          <w:color w:val="000000"/>
          <w:kern w:val="0"/>
          <w:sz w:val="24"/>
          <w:lang w:eastAsia="et-EE"/>
          <w14:ligatures w14:val="none"/>
        </w:rPr>
        <w:t>ühendatud süsteemi täiendav maagaasitorujuhe</w:t>
      </w:r>
      <w:r w:rsidR="00871980">
        <w:rPr>
          <w:rFonts w:ascii="Times New Roman" w:eastAsia="Times New Roman" w:hAnsi="Times New Roman" w:cs="Times New Roman"/>
          <w:bCs/>
          <w:color w:val="000000"/>
          <w:kern w:val="0"/>
          <w:sz w:val="24"/>
          <w:lang w:eastAsia="et-EE"/>
          <w14:ligatures w14:val="none"/>
        </w:rPr>
        <w:t xml:space="preserve">, </w:t>
      </w:r>
      <w:r w:rsidR="00871980" w:rsidRPr="0068708D">
        <w:rPr>
          <w:rFonts w:ascii="Times New Roman" w:eastAsia="Times New Roman" w:hAnsi="Times New Roman" w:cs="Times New Roman"/>
          <w:bCs/>
          <w:color w:val="000000"/>
          <w:kern w:val="0"/>
          <w:sz w:val="24"/>
          <w:lang w:eastAsia="et-EE"/>
          <w14:ligatures w14:val="none"/>
        </w:rPr>
        <w:t>mis rajatakse tootja jaamaga samale kinnistule või sellega piirnevale kinnistule</w:t>
      </w:r>
      <w:r w:rsidRPr="0068708D">
        <w:rPr>
          <w:rFonts w:ascii="Times New Roman" w:eastAsia="Times New Roman" w:hAnsi="Times New Roman" w:cs="Times New Roman"/>
          <w:bCs/>
          <w:color w:val="000000"/>
          <w:kern w:val="0"/>
          <w:sz w:val="24"/>
          <w:lang w:eastAsia="et-EE"/>
          <w14:ligatures w14:val="none"/>
        </w:rPr>
        <w:t>.</w:t>
      </w:r>
    </w:p>
    <w:p w14:paraId="0C0A8507" w14:textId="77777777" w:rsidR="00235738" w:rsidRPr="0068708D"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0A9E02A3" w14:textId="6EACE548"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68708D">
        <w:rPr>
          <w:rFonts w:ascii="Times New Roman" w:eastAsia="Times New Roman" w:hAnsi="Times New Roman" w:cs="Times New Roman"/>
          <w:bCs/>
          <w:color w:val="000000"/>
          <w:kern w:val="0"/>
          <w:sz w:val="24"/>
          <w:lang w:eastAsia="et-EE"/>
          <w14:ligatures w14:val="none"/>
        </w:rPr>
        <w:t xml:space="preserve">(2) </w:t>
      </w:r>
      <w:r w:rsidR="00871980" w:rsidRPr="0068708D">
        <w:rPr>
          <w:rFonts w:ascii="Times New Roman" w:eastAsia="Times New Roman" w:hAnsi="Times New Roman" w:cs="Times New Roman"/>
          <w:bCs/>
          <w:color w:val="000000"/>
          <w:kern w:val="0"/>
          <w:sz w:val="24"/>
          <w:lang w:eastAsia="et-EE"/>
          <w14:ligatures w14:val="none"/>
        </w:rPr>
        <w:t>Gaasiettevõtjal on õigus tarnida tarbijale maagaasi otsetoru kaudu ning tarbijal on õigus saada maagaasi otsetoru kaudu</w:t>
      </w:r>
      <w:r w:rsidRPr="0068708D">
        <w:rPr>
          <w:rFonts w:ascii="Times New Roman" w:eastAsia="Times New Roman" w:hAnsi="Times New Roman" w:cs="Times New Roman"/>
          <w:bCs/>
          <w:color w:val="000000"/>
          <w:kern w:val="0"/>
          <w:sz w:val="24"/>
          <w:lang w:eastAsia="et-EE"/>
          <w14:ligatures w14:val="none"/>
        </w:rPr>
        <w:t>.</w:t>
      </w:r>
    </w:p>
    <w:p w14:paraId="6AD7D751" w14:textId="77777777" w:rsidR="00235738" w:rsidRDefault="00235738" w:rsidP="00235738">
      <w:pPr>
        <w:spacing w:after="0" w:line="240" w:lineRule="auto"/>
        <w:jc w:val="both"/>
        <w:rPr>
          <w:rFonts w:ascii="Times New Roman" w:eastAsia="Times New Roman" w:hAnsi="Times New Roman" w:cs="Times New Roman"/>
          <w:b/>
          <w:color w:val="000000"/>
          <w:kern w:val="0"/>
          <w:sz w:val="24"/>
          <w:lang w:eastAsia="et-EE"/>
          <w14:ligatures w14:val="none"/>
        </w:rPr>
      </w:pPr>
    </w:p>
    <w:p w14:paraId="756C2FCA" w14:textId="3DD0419B" w:rsidR="00235738" w:rsidRPr="00F16C8E"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5B3BBD">
        <w:rPr>
          <w:rFonts w:ascii="Times New Roman" w:eastAsia="Times New Roman" w:hAnsi="Times New Roman" w:cs="Times New Roman"/>
          <w:b/>
          <w:color w:val="000000"/>
          <w:kern w:val="0"/>
          <w:sz w:val="24"/>
          <w:lang w:eastAsia="et-EE"/>
          <w14:ligatures w14:val="none"/>
        </w:rPr>
        <w:t>§ 18</w:t>
      </w:r>
      <w:r w:rsidRPr="005B3BBD">
        <w:rPr>
          <w:rFonts w:ascii="Times New Roman" w:eastAsia="Times New Roman" w:hAnsi="Times New Roman" w:cs="Times New Roman"/>
          <w:b/>
          <w:color w:val="000000"/>
          <w:kern w:val="0"/>
          <w:sz w:val="24"/>
          <w:vertAlign w:val="superscript"/>
          <w:lang w:eastAsia="et-EE"/>
          <w14:ligatures w14:val="none"/>
        </w:rPr>
        <w:t>5</w:t>
      </w:r>
      <w:r>
        <w:rPr>
          <w:rFonts w:ascii="Times New Roman" w:eastAsia="Times New Roman" w:hAnsi="Times New Roman" w:cs="Times New Roman"/>
          <w:b/>
          <w:color w:val="000000"/>
          <w:kern w:val="0"/>
          <w:sz w:val="24"/>
          <w:lang w:eastAsia="et-EE"/>
          <w14:ligatures w14:val="none"/>
        </w:rPr>
        <w:t>.</w:t>
      </w:r>
      <w:r w:rsidRPr="005B3BBD">
        <w:rPr>
          <w:rFonts w:ascii="Times New Roman" w:eastAsia="Times New Roman" w:hAnsi="Times New Roman" w:cs="Times New Roman"/>
          <w:b/>
          <w:color w:val="000000"/>
          <w:kern w:val="0"/>
          <w:sz w:val="24"/>
          <w:lang w:eastAsia="et-EE"/>
          <w14:ligatures w14:val="none"/>
        </w:rPr>
        <w:t xml:space="preserve"> </w:t>
      </w:r>
      <w:r>
        <w:rPr>
          <w:rFonts w:ascii="Times New Roman" w:eastAsia="Times New Roman" w:hAnsi="Times New Roman" w:cs="Times New Roman"/>
          <w:b/>
          <w:color w:val="000000"/>
          <w:kern w:val="0"/>
          <w:sz w:val="24"/>
          <w:lang w:eastAsia="et-EE"/>
          <w14:ligatures w14:val="none"/>
        </w:rPr>
        <w:t>S</w:t>
      </w:r>
      <w:r w:rsidRPr="00F16C8E">
        <w:rPr>
          <w:rFonts w:ascii="Times New Roman" w:eastAsia="Times New Roman" w:hAnsi="Times New Roman" w:cs="Times New Roman"/>
          <w:b/>
          <w:color w:val="000000"/>
          <w:kern w:val="0"/>
          <w:sz w:val="24"/>
          <w:lang w:eastAsia="et-EE"/>
          <w14:ligatures w14:val="none"/>
        </w:rPr>
        <w:t>uletud</w:t>
      </w:r>
      <w:r w:rsidR="00510ACF">
        <w:rPr>
          <w:rFonts w:ascii="Times New Roman" w:eastAsia="Times New Roman" w:hAnsi="Times New Roman" w:cs="Times New Roman"/>
          <w:b/>
          <w:color w:val="000000"/>
          <w:kern w:val="0"/>
          <w:sz w:val="24"/>
          <w:lang w:eastAsia="et-EE"/>
          <w14:ligatures w14:val="none"/>
        </w:rPr>
        <w:t xml:space="preserve"> </w:t>
      </w:r>
      <w:r w:rsidRPr="00F16C8E">
        <w:rPr>
          <w:rFonts w:ascii="Times New Roman" w:eastAsia="Times New Roman" w:hAnsi="Times New Roman" w:cs="Times New Roman"/>
          <w:b/>
          <w:color w:val="000000"/>
          <w:kern w:val="0"/>
          <w:sz w:val="24"/>
          <w:lang w:eastAsia="et-EE"/>
          <w14:ligatures w14:val="none"/>
        </w:rPr>
        <w:t>jaotus</w:t>
      </w:r>
      <w:r>
        <w:rPr>
          <w:rFonts w:ascii="Times New Roman" w:eastAsia="Times New Roman" w:hAnsi="Times New Roman" w:cs="Times New Roman"/>
          <w:b/>
          <w:color w:val="000000"/>
          <w:kern w:val="0"/>
          <w:sz w:val="24"/>
          <w:lang w:eastAsia="et-EE"/>
          <w14:ligatures w14:val="none"/>
        </w:rPr>
        <w:t>võrk</w:t>
      </w:r>
      <w:r w:rsidR="00474FDF">
        <w:rPr>
          <w:rFonts w:ascii="Times New Roman" w:eastAsia="Times New Roman" w:hAnsi="Times New Roman" w:cs="Times New Roman"/>
          <w:b/>
          <w:color w:val="000000"/>
          <w:kern w:val="0"/>
          <w:sz w:val="24"/>
          <w:lang w:eastAsia="et-EE"/>
          <w14:ligatures w14:val="none"/>
        </w:rPr>
        <w:t xml:space="preserve"> </w:t>
      </w:r>
    </w:p>
    <w:p w14:paraId="527251D7"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62216883" w14:textId="50AD1377" w:rsidR="00D21899" w:rsidRPr="00393264" w:rsidRDefault="00235738" w:rsidP="00235738">
      <w:pPr>
        <w:spacing w:after="0" w:line="240" w:lineRule="auto"/>
        <w:jc w:val="both"/>
        <w:rPr>
          <w:rFonts w:ascii="Times New Roman" w:eastAsia="Times New Roman" w:hAnsi="Times New Roman" w:cs="Times New Roman"/>
          <w:b/>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S</w:t>
      </w:r>
      <w:r w:rsidRPr="005E24B4">
        <w:rPr>
          <w:rFonts w:ascii="Times New Roman" w:eastAsia="Times New Roman" w:hAnsi="Times New Roman" w:cs="Times New Roman"/>
          <w:bCs/>
          <w:color w:val="000000"/>
          <w:kern w:val="0"/>
          <w:sz w:val="24"/>
          <w:lang w:eastAsia="et-EE"/>
          <w14:ligatures w14:val="none"/>
        </w:rPr>
        <w:t>uletud jaotusvõrk</w:t>
      </w:r>
      <w:r>
        <w:rPr>
          <w:rFonts w:ascii="Times New Roman" w:eastAsia="Times New Roman" w:hAnsi="Times New Roman" w:cs="Times New Roman"/>
          <w:bCs/>
          <w:color w:val="000000"/>
          <w:kern w:val="0"/>
          <w:sz w:val="24"/>
          <w:lang w:eastAsia="et-EE"/>
          <w14:ligatures w14:val="none"/>
        </w:rPr>
        <w:t xml:space="preserve"> on </w:t>
      </w:r>
      <w:r w:rsidRPr="005E24B4">
        <w:rPr>
          <w:rFonts w:ascii="Times New Roman" w:eastAsia="Times New Roman" w:hAnsi="Times New Roman" w:cs="Times New Roman"/>
          <w:bCs/>
          <w:color w:val="000000"/>
          <w:kern w:val="0"/>
          <w:sz w:val="24"/>
          <w:lang w:eastAsia="et-EE"/>
          <w14:ligatures w14:val="none"/>
        </w:rPr>
        <w:t xml:space="preserve">jaotusvõrk, mille kaudu edastatakse </w:t>
      </w:r>
      <w:r>
        <w:rPr>
          <w:rFonts w:ascii="Times New Roman" w:eastAsia="Times New Roman" w:hAnsi="Times New Roman" w:cs="Times New Roman"/>
          <w:bCs/>
          <w:color w:val="000000"/>
          <w:kern w:val="0"/>
          <w:sz w:val="24"/>
          <w:lang w:eastAsia="et-EE"/>
          <w14:ligatures w14:val="none"/>
        </w:rPr>
        <w:t>gaasi või vesinikku</w:t>
      </w:r>
      <w:r w:rsidRPr="005E24B4">
        <w:rPr>
          <w:rFonts w:ascii="Times New Roman" w:eastAsia="Times New Roman" w:hAnsi="Times New Roman" w:cs="Times New Roman"/>
          <w:bCs/>
          <w:color w:val="000000"/>
          <w:kern w:val="0"/>
          <w:sz w:val="24"/>
          <w:lang w:eastAsia="et-EE"/>
          <w14:ligatures w14:val="none"/>
        </w:rPr>
        <w:t xml:space="preserve"> geograafiliselt piiratud tootmiskoha</w:t>
      </w:r>
      <w:r>
        <w:rPr>
          <w:rFonts w:ascii="Times New Roman" w:eastAsia="Times New Roman" w:hAnsi="Times New Roman" w:cs="Times New Roman"/>
          <w:bCs/>
          <w:color w:val="000000"/>
          <w:kern w:val="0"/>
          <w:sz w:val="24"/>
          <w:lang w:eastAsia="et-EE"/>
          <w14:ligatures w14:val="none"/>
        </w:rPr>
        <w:t>s</w:t>
      </w:r>
      <w:r w:rsidRPr="005E24B4">
        <w:rPr>
          <w:rFonts w:ascii="Times New Roman" w:eastAsia="Times New Roman" w:hAnsi="Times New Roman" w:cs="Times New Roman"/>
          <w:bCs/>
          <w:color w:val="000000"/>
          <w:kern w:val="0"/>
          <w:sz w:val="24"/>
          <w:lang w:eastAsia="et-EE"/>
          <w14:ligatures w14:val="none"/>
        </w:rPr>
        <w:t>, ärirajatise</w:t>
      </w:r>
      <w:r>
        <w:rPr>
          <w:rFonts w:ascii="Times New Roman" w:eastAsia="Times New Roman" w:hAnsi="Times New Roman" w:cs="Times New Roman"/>
          <w:bCs/>
          <w:color w:val="000000"/>
          <w:kern w:val="0"/>
          <w:sz w:val="24"/>
          <w:lang w:eastAsia="et-EE"/>
          <w14:ligatures w14:val="none"/>
        </w:rPr>
        <w:t>s</w:t>
      </w:r>
      <w:r w:rsidRPr="005E24B4">
        <w:rPr>
          <w:rFonts w:ascii="Times New Roman" w:eastAsia="Times New Roman" w:hAnsi="Times New Roman" w:cs="Times New Roman"/>
          <w:bCs/>
          <w:color w:val="000000"/>
          <w:kern w:val="0"/>
          <w:sz w:val="24"/>
          <w:lang w:eastAsia="et-EE"/>
          <w14:ligatures w14:val="none"/>
        </w:rPr>
        <w:t xml:space="preserve"> või ühisteenuste koha</w:t>
      </w:r>
      <w:r>
        <w:rPr>
          <w:rFonts w:ascii="Times New Roman" w:eastAsia="Times New Roman" w:hAnsi="Times New Roman" w:cs="Times New Roman"/>
          <w:bCs/>
          <w:color w:val="000000"/>
          <w:kern w:val="0"/>
          <w:sz w:val="24"/>
          <w:lang w:eastAsia="et-EE"/>
          <w14:ligatures w14:val="none"/>
        </w:rPr>
        <w:t>s</w:t>
      </w:r>
      <w:r w:rsidRPr="005E24B4">
        <w:rPr>
          <w:rFonts w:ascii="Times New Roman" w:eastAsia="Times New Roman" w:hAnsi="Times New Roman" w:cs="Times New Roman"/>
          <w:bCs/>
          <w:color w:val="000000"/>
          <w:kern w:val="0"/>
          <w:sz w:val="24"/>
          <w:lang w:eastAsia="et-EE"/>
          <w14:ligatures w14:val="none"/>
        </w:rPr>
        <w:t xml:space="preserve"> seal asuvatele äritarbijatele, kelle tegevus või tootmisprotsess on tehnilistel või ohutus</w:t>
      </w:r>
      <w:r>
        <w:rPr>
          <w:rFonts w:ascii="Times New Roman" w:eastAsia="Times New Roman" w:hAnsi="Times New Roman" w:cs="Times New Roman"/>
          <w:bCs/>
          <w:color w:val="000000"/>
          <w:kern w:val="0"/>
          <w:sz w:val="24"/>
          <w:lang w:eastAsia="et-EE"/>
          <w14:ligatures w14:val="none"/>
        </w:rPr>
        <w:t>kaalutlustel</w:t>
      </w:r>
      <w:r w:rsidRPr="005E24B4">
        <w:rPr>
          <w:rFonts w:ascii="Times New Roman" w:eastAsia="Times New Roman" w:hAnsi="Times New Roman" w:cs="Times New Roman"/>
          <w:bCs/>
          <w:color w:val="000000"/>
          <w:kern w:val="0"/>
          <w:sz w:val="24"/>
          <w:lang w:eastAsia="et-EE"/>
          <w14:ligatures w14:val="none"/>
        </w:rPr>
        <w:t xml:space="preserve"> omavahel ühendatud, või mille kaudu edastatakse </w:t>
      </w:r>
      <w:r>
        <w:rPr>
          <w:rFonts w:ascii="Times New Roman" w:eastAsia="Times New Roman" w:hAnsi="Times New Roman" w:cs="Times New Roman"/>
          <w:bCs/>
          <w:color w:val="000000"/>
          <w:kern w:val="0"/>
          <w:sz w:val="24"/>
          <w:lang w:eastAsia="et-EE"/>
          <w14:ligatures w14:val="none"/>
        </w:rPr>
        <w:t>gaasi või vesinikku</w:t>
      </w:r>
      <w:r w:rsidRPr="005E24B4">
        <w:rPr>
          <w:rFonts w:ascii="Times New Roman" w:eastAsia="Times New Roman" w:hAnsi="Times New Roman" w:cs="Times New Roman"/>
          <w:bCs/>
          <w:color w:val="000000"/>
          <w:kern w:val="0"/>
          <w:sz w:val="24"/>
          <w:lang w:eastAsia="et-EE"/>
          <w14:ligatures w14:val="none"/>
        </w:rPr>
        <w:t xml:space="preserve"> peamiselt võrgu omanikule või võrguettevõtjale, kes seda võrku haldab, või nendega valitseva mõju kaudu seotud ettevõtjale</w:t>
      </w:r>
      <w:r>
        <w:rPr>
          <w:rFonts w:ascii="Times New Roman" w:eastAsia="Times New Roman" w:hAnsi="Times New Roman" w:cs="Times New Roman"/>
          <w:bCs/>
          <w:color w:val="000000"/>
          <w:kern w:val="0"/>
          <w:sz w:val="24"/>
          <w:lang w:eastAsia="et-EE"/>
          <w14:ligatures w14:val="none"/>
        </w:rPr>
        <w:t>.</w:t>
      </w:r>
    </w:p>
    <w:p w14:paraId="3E2E7E5C" w14:textId="77777777" w:rsidR="00235738" w:rsidRDefault="00235738" w:rsidP="00235738">
      <w:pPr>
        <w:spacing w:after="0" w:line="240" w:lineRule="auto"/>
        <w:jc w:val="both"/>
        <w:rPr>
          <w:rFonts w:ascii="Times New Roman" w:eastAsia="Times New Roman" w:hAnsi="Times New Roman" w:cs="Times New Roman"/>
          <w:b/>
          <w:color w:val="000000"/>
          <w:kern w:val="0"/>
          <w:sz w:val="24"/>
          <w:lang w:eastAsia="et-EE"/>
          <w14:ligatures w14:val="none"/>
        </w:rPr>
      </w:pPr>
    </w:p>
    <w:p w14:paraId="18B25E2D" w14:textId="77777777" w:rsidR="00235738" w:rsidRPr="00E67FDE"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
          <w:color w:val="000000"/>
          <w:kern w:val="0"/>
          <w:sz w:val="24"/>
          <w:lang w:eastAsia="et-EE"/>
          <w14:ligatures w14:val="none"/>
        </w:rPr>
        <w:t>§ 18</w:t>
      </w:r>
      <w:r w:rsidRPr="00F16C8E">
        <w:rPr>
          <w:rFonts w:ascii="Times New Roman" w:eastAsia="Times New Roman" w:hAnsi="Times New Roman" w:cs="Times New Roman"/>
          <w:b/>
          <w:color w:val="000000"/>
          <w:kern w:val="0"/>
          <w:sz w:val="24"/>
          <w:vertAlign w:val="superscript"/>
          <w:lang w:eastAsia="et-EE"/>
          <w14:ligatures w14:val="none"/>
        </w:rPr>
        <w:t>6</w:t>
      </w:r>
      <w:r>
        <w:rPr>
          <w:rFonts w:ascii="Times New Roman" w:eastAsia="Times New Roman" w:hAnsi="Times New Roman" w:cs="Times New Roman"/>
          <w:b/>
          <w:color w:val="000000"/>
          <w:kern w:val="0"/>
          <w:sz w:val="24"/>
          <w:lang w:eastAsia="et-EE"/>
          <w14:ligatures w14:val="none"/>
        </w:rPr>
        <w:t xml:space="preserve">. </w:t>
      </w:r>
      <w:r w:rsidRPr="00E67FDE">
        <w:rPr>
          <w:rFonts w:ascii="Times New Roman" w:eastAsia="Times New Roman" w:hAnsi="Times New Roman" w:cs="Times New Roman"/>
          <w:b/>
          <w:color w:val="000000"/>
          <w:kern w:val="0"/>
          <w:sz w:val="24"/>
          <w:lang w:eastAsia="et-EE"/>
          <w14:ligatures w14:val="none"/>
        </w:rPr>
        <w:t>Juurdepääs maagaasi tootmisetapi torustikule</w:t>
      </w:r>
    </w:p>
    <w:p w14:paraId="0DD39428"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08E771AA" w14:textId="77777777" w:rsidR="00235738" w:rsidRPr="00E67FDE"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w:t>
      </w:r>
      <w:r w:rsidRPr="00E67FDE">
        <w:rPr>
          <w:rFonts w:ascii="Times New Roman" w:eastAsia="Times New Roman" w:hAnsi="Times New Roman" w:cs="Times New Roman"/>
          <w:bCs/>
          <w:color w:val="000000"/>
          <w:kern w:val="0"/>
          <w:sz w:val="24"/>
          <w:lang w:eastAsia="et-EE"/>
          <w14:ligatures w14:val="none"/>
        </w:rPr>
        <w:t>1</w:t>
      </w:r>
      <w:r>
        <w:rPr>
          <w:rFonts w:ascii="Times New Roman" w:eastAsia="Times New Roman" w:hAnsi="Times New Roman" w:cs="Times New Roman"/>
          <w:bCs/>
          <w:color w:val="000000"/>
          <w:kern w:val="0"/>
          <w:sz w:val="24"/>
          <w:lang w:eastAsia="et-EE"/>
          <w14:ligatures w14:val="none"/>
        </w:rPr>
        <w:t>) G</w:t>
      </w:r>
      <w:r w:rsidRPr="00E67FDE">
        <w:rPr>
          <w:rFonts w:ascii="Times New Roman" w:eastAsia="Times New Roman" w:hAnsi="Times New Roman" w:cs="Times New Roman"/>
          <w:bCs/>
          <w:color w:val="000000"/>
          <w:kern w:val="0"/>
          <w:sz w:val="24"/>
          <w:lang w:eastAsia="et-EE"/>
          <w14:ligatures w14:val="none"/>
        </w:rPr>
        <w:t>aasiettevõtjatel ja vabatarbijatel o</w:t>
      </w:r>
      <w:r>
        <w:rPr>
          <w:rFonts w:ascii="Times New Roman" w:eastAsia="Times New Roman" w:hAnsi="Times New Roman" w:cs="Times New Roman"/>
          <w:bCs/>
          <w:color w:val="000000"/>
          <w:kern w:val="0"/>
          <w:sz w:val="24"/>
          <w:lang w:eastAsia="et-EE"/>
          <w14:ligatures w14:val="none"/>
        </w:rPr>
        <w:t>n õigus liituda</w:t>
      </w:r>
      <w:r w:rsidRPr="00E67FDE">
        <w:rPr>
          <w:rFonts w:ascii="Times New Roman" w:eastAsia="Times New Roman" w:hAnsi="Times New Roman" w:cs="Times New Roman"/>
          <w:bCs/>
          <w:color w:val="000000"/>
          <w:kern w:val="0"/>
          <w:sz w:val="24"/>
          <w:lang w:eastAsia="et-EE"/>
          <w14:ligatures w14:val="none"/>
        </w:rPr>
        <w:t xml:space="preserve"> </w:t>
      </w:r>
      <w:r>
        <w:rPr>
          <w:rFonts w:ascii="Times New Roman" w:eastAsia="Times New Roman" w:hAnsi="Times New Roman" w:cs="Times New Roman"/>
          <w:bCs/>
          <w:color w:val="000000"/>
          <w:kern w:val="0"/>
          <w:sz w:val="24"/>
          <w:lang w:eastAsia="et-EE"/>
          <w14:ligatures w14:val="none"/>
        </w:rPr>
        <w:t xml:space="preserve">maagaasi </w:t>
      </w:r>
      <w:r w:rsidRPr="00E67FDE">
        <w:rPr>
          <w:rFonts w:ascii="Times New Roman" w:eastAsia="Times New Roman" w:hAnsi="Times New Roman" w:cs="Times New Roman"/>
          <w:bCs/>
          <w:color w:val="000000"/>
          <w:kern w:val="0"/>
          <w:sz w:val="24"/>
          <w:lang w:eastAsia="et-EE"/>
          <w14:ligatures w14:val="none"/>
        </w:rPr>
        <w:t>tootmisetapi torustiku</w:t>
      </w:r>
      <w:r>
        <w:rPr>
          <w:rFonts w:ascii="Times New Roman" w:eastAsia="Times New Roman" w:hAnsi="Times New Roman" w:cs="Times New Roman"/>
          <w:bCs/>
          <w:color w:val="000000"/>
          <w:kern w:val="0"/>
          <w:sz w:val="24"/>
          <w:lang w:eastAsia="et-EE"/>
          <w14:ligatures w14:val="none"/>
        </w:rPr>
        <w:t>ga</w:t>
      </w:r>
      <w:r w:rsidRPr="00E67FDE">
        <w:rPr>
          <w:rFonts w:ascii="Times New Roman" w:eastAsia="Times New Roman" w:hAnsi="Times New Roman" w:cs="Times New Roman"/>
          <w:bCs/>
          <w:color w:val="000000"/>
          <w:kern w:val="0"/>
          <w:sz w:val="24"/>
          <w:lang w:eastAsia="et-EE"/>
          <w14:ligatures w14:val="none"/>
        </w:rPr>
        <w:t>, sealhulgas tehnilisi teenuseid osutava rajatis</w:t>
      </w:r>
      <w:r>
        <w:rPr>
          <w:rFonts w:ascii="Times New Roman" w:eastAsia="Times New Roman" w:hAnsi="Times New Roman" w:cs="Times New Roman"/>
          <w:bCs/>
          <w:color w:val="000000"/>
          <w:kern w:val="0"/>
          <w:sz w:val="24"/>
          <w:lang w:eastAsia="et-EE"/>
          <w14:ligatures w14:val="none"/>
        </w:rPr>
        <w:t>ega</w:t>
      </w:r>
      <w:r w:rsidRPr="00E67FDE">
        <w:rPr>
          <w:rFonts w:ascii="Times New Roman" w:eastAsia="Times New Roman" w:hAnsi="Times New Roman" w:cs="Times New Roman"/>
          <w:bCs/>
          <w:color w:val="000000"/>
          <w:kern w:val="0"/>
          <w:sz w:val="24"/>
          <w:lang w:eastAsia="et-EE"/>
          <w14:ligatures w14:val="none"/>
        </w:rPr>
        <w:t>, välja arvatud võrgu osad ja rajatised, mida kasutatakse maagaasimaardlates kohapeal</w:t>
      </w:r>
      <w:r>
        <w:rPr>
          <w:rFonts w:ascii="Times New Roman" w:eastAsia="Times New Roman" w:hAnsi="Times New Roman" w:cs="Times New Roman"/>
          <w:bCs/>
          <w:color w:val="000000"/>
          <w:kern w:val="0"/>
          <w:sz w:val="24"/>
          <w:lang w:eastAsia="et-EE"/>
          <w14:ligatures w14:val="none"/>
        </w:rPr>
        <w:t>ses</w:t>
      </w:r>
      <w:r w:rsidRPr="00E67FDE">
        <w:rPr>
          <w:rFonts w:ascii="Times New Roman" w:eastAsia="Times New Roman" w:hAnsi="Times New Roman" w:cs="Times New Roman"/>
          <w:bCs/>
          <w:color w:val="000000"/>
          <w:kern w:val="0"/>
          <w:sz w:val="24"/>
          <w:lang w:eastAsia="et-EE"/>
          <w14:ligatures w14:val="none"/>
        </w:rPr>
        <w:t xml:space="preserve"> tootmises.</w:t>
      </w:r>
    </w:p>
    <w:p w14:paraId="320043E7"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4F39B0C9" w14:textId="77777777" w:rsidR="00235738" w:rsidRPr="004E2809"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 xml:space="preserve">(2) </w:t>
      </w:r>
      <w:r w:rsidRPr="004E2809">
        <w:rPr>
          <w:rFonts w:ascii="Times New Roman" w:eastAsia="Times New Roman" w:hAnsi="Times New Roman" w:cs="Times New Roman"/>
          <w:bCs/>
          <w:color w:val="000000"/>
          <w:kern w:val="0"/>
          <w:sz w:val="24"/>
          <w:lang w:eastAsia="et-EE"/>
          <w14:ligatures w14:val="none"/>
        </w:rPr>
        <w:t xml:space="preserve">Liituja taotluse alusel väljastab </w:t>
      </w:r>
      <w:r>
        <w:rPr>
          <w:rFonts w:ascii="Times New Roman" w:eastAsia="Times New Roman" w:hAnsi="Times New Roman" w:cs="Times New Roman"/>
          <w:bCs/>
          <w:color w:val="000000"/>
          <w:kern w:val="0"/>
          <w:sz w:val="24"/>
          <w:lang w:eastAsia="et-EE"/>
          <w14:ligatures w14:val="none"/>
        </w:rPr>
        <w:t>m</w:t>
      </w:r>
      <w:r w:rsidRPr="004E2809">
        <w:rPr>
          <w:rFonts w:ascii="Times New Roman" w:eastAsia="Times New Roman" w:hAnsi="Times New Roman" w:cs="Times New Roman"/>
          <w:bCs/>
          <w:color w:val="000000"/>
          <w:kern w:val="0"/>
          <w:sz w:val="24"/>
          <w:lang w:eastAsia="et-EE"/>
          <w14:ligatures w14:val="none"/>
        </w:rPr>
        <w:t xml:space="preserve">aagaasi tootmisetapi torustiku omanik või haldur </w:t>
      </w:r>
      <w:r>
        <w:rPr>
          <w:rFonts w:ascii="Times New Roman" w:eastAsia="Times New Roman" w:hAnsi="Times New Roman" w:cs="Times New Roman"/>
          <w:bCs/>
          <w:color w:val="000000"/>
          <w:kern w:val="0"/>
          <w:sz w:val="24"/>
          <w:lang w:eastAsia="et-EE"/>
          <w14:ligatures w14:val="none"/>
        </w:rPr>
        <w:t xml:space="preserve">torustikuga </w:t>
      </w:r>
      <w:r w:rsidRPr="004E2809">
        <w:rPr>
          <w:rFonts w:ascii="Times New Roman" w:eastAsia="Times New Roman" w:hAnsi="Times New Roman" w:cs="Times New Roman"/>
          <w:bCs/>
          <w:color w:val="000000"/>
          <w:kern w:val="0"/>
          <w:sz w:val="24"/>
          <w:lang w:eastAsia="et-EE"/>
          <w14:ligatures w14:val="none"/>
        </w:rPr>
        <w:t>liitumise tingimused.</w:t>
      </w:r>
    </w:p>
    <w:p w14:paraId="733FEDE0" w14:textId="77777777" w:rsidR="00235738" w:rsidRDefault="00235738" w:rsidP="00235738">
      <w:pPr>
        <w:spacing w:after="0" w:line="240" w:lineRule="auto"/>
        <w:rPr>
          <w:rFonts w:ascii="Times New Roman" w:eastAsia="Times New Roman" w:hAnsi="Times New Roman" w:cs="Times New Roman"/>
          <w:bCs/>
          <w:color w:val="000000"/>
          <w:kern w:val="0"/>
          <w:sz w:val="24"/>
          <w:lang w:eastAsia="et-EE"/>
          <w14:ligatures w14:val="none"/>
        </w:rPr>
      </w:pPr>
    </w:p>
    <w:p w14:paraId="7695A8ED" w14:textId="77777777" w:rsidR="00235738" w:rsidRDefault="00235738" w:rsidP="00235738">
      <w:pPr>
        <w:spacing w:after="0" w:line="240" w:lineRule="auto"/>
        <w:rPr>
          <w:rFonts w:ascii="Times New Roman" w:eastAsia="Times New Roman" w:hAnsi="Times New Roman" w:cs="Times New Roman"/>
          <w:bCs/>
          <w:color w:val="000000"/>
          <w:kern w:val="0"/>
          <w:sz w:val="24"/>
          <w:lang w:eastAsia="et-EE"/>
          <w14:ligatures w14:val="none"/>
        </w:rPr>
      </w:pPr>
      <w:r w:rsidRPr="004E2809">
        <w:rPr>
          <w:rFonts w:ascii="Times New Roman" w:eastAsia="Times New Roman" w:hAnsi="Times New Roman" w:cs="Times New Roman"/>
          <w:bCs/>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3</w:t>
      </w:r>
      <w:r w:rsidRPr="004E2809">
        <w:rPr>
          <w:rFonts w:ascii="Times New Roman" w:eastAsia="Times New Roman" w:hAnsi="Times New Roman" w:cs="Times New Roman"/>
          <w:bCs/>
          <w:color w:val="000000"/>
          <w:kern w:val="0"/>
          <w:sz w:val="24"/>
          <w:lang w:eastAsia="et-EE"/>
          <w14:ligatures w14:val="none"/>
        </w:rPr>
        <w:t xml:space="preserve">) </w:t>
      </w:r>
      <w:r>
        <w:rPr>
          <w:rFonts w:ascii="Times New Roman" w:eastAsia="Times New Roman" w:hAnsi="Times New Roman" w:cs="Times New Roman"/>
          <w:bCs/>
          <w:color w:val="000000"/>
          <w:kern w:val="0"/>
          <w:sz w:val="24"/>
          <w:lang w:eastAsia="et-EE"/>
          <w14:ligatures w14:val="none"/>
        </w:rPr>
        <w:t>Käesoleva paragrahvi lõikes 2 toodud l</w:t>
      </w:r>
      <w:r w:rsidRPr="004E2809">
        <w:rPr>
          <w:rFonts w:ascii="Times New Roman" w:eastAsia="Times New Roman" w:hAnsi="Times New Roman" w:cs="Times New Roman"/>
          <w:bCs/>
          <w:color w:val="000000"/>
          <w:kern w:val="0"/>
          <w:sz w:val="24"/>
          <w:lang w:eastAsia="et-EE"/>
          <w14:ligatures w14:val="none"/>
        </w:rPr>
        <w:t>iitumis</w:t>
      </w:r>
      <w:r>
        <w:rPr>
          <w:rFonts w:ascii="Times New Roman" w:eastAsia="Times New Roman" w:hAnsi="Times New Roman" w:cs="Times New Roman"/>
          <w:bCs/>
          <w:color w:val="000000"/>
          <w:kern w:val="0"/>
          <w:sz w:val="24"/>
          <w:lang w:eastAsia="et-EE"/>
          <w14:ligatures w14:val="none"/>
        </w:rPr>
        <w:t xml:space="preserve">e </w:t>
      </w:r>
      <w:r w:rsidRPr="004E2809">
        <w:rPr>
          <w:rFonts w:ascii="Times New Roman" w:eastAsia="Times New Roman" w:hAnsi="Times New Roman" w:cs="Times New Roman"/>
          <w:bCs/>
          <w:color w:val="000000"/>
          <w:kern w:val="0"/>
          <w:sz w:val="24"/>
          <w:lang w:eastAsia="et-EE"/>
          <w14:ligatures w14:val="none"/>
        </w:rPr>
        <w:t>tingimused peavad:</w:t>
      </w:r>
      <w:r w:rsidRPr="004E2809">
        <w:rPr>
          <w:rFonts w:ascii="Times New Roman" w:eastAsia="Times New Roman" w:hAnsi="Times New Roman" w:cs="Times New Roman"/>
          <w:bCs/>
          <w:color w:val="000000"/>
          <w:kern w:val="0"/>
          <w:sz w:val="24"/>
          <w:lang w:eastAsia="et-EE"/>
          <w14:ligatures w14:val="none"/>
        </w:rPr>
        <w:br/>
        <w:t>1) olema läbipaistvad ja üheselt mõistetavad;</w:t>
      </w:r>
      <w:r w:rsidRPr="004E2809">
        <w:rPr>
          <w:rFonts w:ascii="Times New Roman" w:eastAsia="Times New Roman" w:hAnsi="Times New Roman" w:cs="Times New Roman"/>
          <w:bCs/>
          <w:color w:val="000000"/>
          <w:kern w:val="0"/>
          <w:sz w:val="24"/>
          <w:lang w:eastAsia="et-EE"/>
          <w14:ligatures w14:val="none"/>
        </w:rPr>
        <w:br/>
        <w:t>2) </w:t>
      </w:r>
      <w:r>
        <w:rPr>
          <w:rFonts w:ascii="Times New Roman" w:eastAsia="Times New Roman" w:hAnsi="Times New Roman" w:cs="Times New Roman"/>
          <w:bCs/>
          <w:color w:val="000000"/>
          <w:kern w:val="0"/>
          <w:sz w:val="24"/>
          <w:lang w:eastAsia="et-EE"/>
          <w14:ligatures w14:val="none"/>
        </w:rPr>
        <w:t xml:space="preserve">järgima </w:t>
      </w:r>
      <w:r w:rsidRPr="004E2809">
        <w:rPr>
          <w:rFonts w:ascii="Times New Roman" w:eastAsia="Times New Roman" w:hAnsi="Times New Roman" w:cs="Times New Roman"/>
          <w:bCs/>
          <w:color w:val="000000"/>
          <w:kern w:val="0"/>
          <w:sz w:val="24"/>
          <w:lang w:eastAsia="et-EE"/>
          <w14:ligatures w14:val="none"/>
        </w:rPr>
        <w:t>sarnaste liitujate võrdse kohtlemise põhimõtet;</w:t>
      </w:r>
    </w:p>
    <w:p w14:paraId="667E845B" w14:textId="77777777" w:rsidR="00235738" w:rsidRPr="004E2809" w:rsidRDefault="00235738" w:rsidP="00235738">
      <w:pPr>
        <w:spacing w:after="0" w:line="240" w:lineRule="auto"/>
        <w:rPr>
          <w:rFonts w:ascii="Times New Roman" w:eastAsia="Times New Roman" w:hAnsi="Times New Roman" w:cs="Times New Roman"/>
          <w:bCs/>
          <w:color w:val="000000"/>
          <w:kern w:val="0"/>
          <w:sz w:val="24"/>
          <w:lang w:eastAsia="et-EE"/>
          <w14:ligatures w14:val="none"/>
        </w:rPr>
      </w:pPr>
      <w:r w:rsidRPr="004E2809">
        <w:rPr>
          <w:rFonts w:ascii="Times New Roman" w:eastAsia="Times New Roman" w:hAnsi="Times New Roman" w:cs="Times New Roman"/>
          <w:bCs/>
          <w:color w:val="000000"/>
          <w:kern w:val="0"/>
          <w:sz w:val="24"/>
          <w:lang w:eastAsia="et-EE"/>
          <w14:ligatures w14:val="none"/>
        </w:rPr>
        <w:t>3) </w:t>
      </w:r>
      <w:r>
        <w:rPr>
          <w:rFonts w:ascii="Times New Roman" w:eastAsia="Times New Roman" w:hAnsi="Times New Roman" w:cs="Times New Roman"/>
          <w:bCs/>
          <w:color w:val="000000"/>
          <w:kern w:val="0"/>
          <w:sz w:val="24"/>
          <w:lang w:eastAsia="et-EE"/>
          <w14:ligatures w14:val="none"/>
        </w:rPr>
        <w:t xml:space="preserve">arvestama </w:t>
      </w:r>
      <w:r w:rsidRPr="004E2809">
        <w:rPr>
          <w:rFonts w:ascii="Times New Roman" w:eastAsia="Times New Roman" w:hAnsi="Times New Roman" w:cs="Times New Roman"/>
          <w:bCs/>
          <w:color w:val="000000"/>
          <w:kern w:val="0"/>
          <w:sz w:val="24"/>
          <w:lang w:eastAsia="et-EE"/>
          <w14:ligatures w14:val="none"/>
        </w:rPr>
        <w:t>konkreetse liitumise tehnilisi ja majanduslikke tingimusi;</w:t>
      </w:r>
      <w:r w:rsidRPr="004E2809">
        <w:rPr>
          <w:rFonts w:ascii="Times New Roman" w:eastAsia="Times New Roman" w:hAnsi="Times New Roman" w:cs="Times New Roman"/>
          <w:bCs/>
          <w:color w:val="000000"/>
          <w:kern w:val="0"/>
          <w:sz w:val="24"/>
          <w:lang w:eastAsia="et-EE"/>
          <w14:ligatures w14:val="none"/>
        </w:rPr>
        <w:br/>
        <w:t>4) </w:t>
      </w:r>
      <w:r>
        <w:rPr>
          <w:rFonts w:ascii="Times New Roman" w:eastAsia="Times New Roman" w:hAnsi="Times New Roman" w:cs="Times New Roman"/>
          <w:bCs/>
          <w:color w:val="000000"/>
          <w:kern w:val="0"/>
          <w:sz w:val="24"/>
          <w:lang w:eastAsia="et-EE"/>
          <w14:ligatures w14:val="none"/>
        </w:rPr>
        <w:t>arvestama maagaasituru</w:t>
      </w:r>
      <w:r w:rsidRPr="004E2809">
        <w:rPr>
          <w:rFonts w:ascii="Times New Roman" w:eastAsia="Times New Roman" w:hAnsi="Times New Roman" w:cs="Times New Roman"/>
          <w:bCs/>
          <w:color w:val="000000"/>
          <w:kern w:val="0"/>
          <w:sz w:val="24"/>
          <w:lang w:eastAsia="et-EE"/>
          <w14:ligatures w14:val="none"/>
        </w:rPr>
        <w:t xml:space="preserve"> arendamise ja stabiilsuse huve;</w:t>
      </w:r>
      <w:r w:rsidRPr="004E2809">
        <w:rPr>
          <w:rFonts w:ascii="Times New Roman" w:eastAsia="Times New Roman" w:hAnsi="Times New Roman" w:cs="Times New Roman"/>
          <w:bCs/>
          <w:color w:val="000000"/>
          <w:kern w:val="0"/>
          <w:sz w:val="24"/>
          <w:lang w:eastAsia="et-EE"/>
          <w14:ligatures w14:val="none"/>
        </w:rPr>
        <w:br/>
        <w:t>5) </w:t>
      </w:r>
      <w:r>
        <w:rPr>
          <w:rFonts w:ascii="Times New Roman" w:eastAsia="Times New Roman" w:hAnsi="Times New Roman" w:cs="Times New Roman"/>
          <w:bCs/>
          <w:color w:val="000000"/>
          <w:kern w:val="0"/>
          <w:sz w:val="24"/>
          <w:lang w:eastAsia="et-EE"/>
          <w14:ligatures w14:val="none"/>
        </w:rPr>
        <w:t>arvestama maagaasi tootmisetapi torustiku</w:t>
      </w:r>
      <w:r w:rsidRPr="004E2809">
        <w:rPr>
          <w:rFonts w:ascii="Times New Roman" w:eastAsia="Times New Roman" w:hAnsi="Times New Roman" w:cs="Times New Roman"/>
          <w:bCs/>
          <w:color w:val="000000"/>
          <w:kern w:val="0"/>
          <w:sz w:val="24"/>
          <w:lang w:eastAsia="et-EE"/>
          <w14:ligatures w14:val="none"/>
        </w:rPr>
        <w:t xml:space="preserve"> tehnilisi võimalusi.</w:t>
      </w:r>
    </w:p>
    <w:p w14:paraId="1EA8856E"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421395CB"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(4) Maagaasi tootmisetapi torustiku omanik või haldur võib keelduda liitumisest, kui tehnilisi nõudeid ei ole võimalik täita. Keeldumist tuleb põhjendada.</w:t>
      </w:r>
    </w:p>
    <w:p w14:paraId="04665581"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64EAF7A6" w14:textId="77777777" w:rsidR="00235738" w:rsidRPr="00DD16EA"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DD16EA">
        <w:rPr>
          <w:rFonts w:ascii="Times New Roman" w:eastAsia="Times New Roman" w:hAnsi="Times New Roman" w:cs="Times New Roman"/>
          <w:b/>
          <w:color w:val="000000"/>
          <w:kern w:val="0"/>
          <w:sz w:val="24"/>
          <w:lang w:eastAsia="et-EE"/>
          <w14:ligatures w14:val="none"/>
        </w:rPr>
        <w:t>§ 18</w:t>
      </w:r>
      <w:r w:rsidRPr="00DD16EA">
        <w:rPr>
          <w:rFonts w:ascii="Times New Roman" w:eastAsia="Times New Roman" w:hAnsi="Times New Roman" w:cs="Times New Roman"/>
          <w:b/>
          <w:color w:val="000000"/>
          <w:kern w:val="0"/>
          <w:sz w:val="24"/>
          <w:vertAlign w:val="superscript"/>
          <w:lang w:eastAsia="et-EE"/>
          <w14:ligatures w14:val="none"/>
        </w:rPr>
        <w:t>7</w:t>
      </w:r>
      <w:r>
        <w:rPr>
          <w:rFonts w:ascii="Times New Roman" w:eastAsia="Times New Roman" w:hAnsi="Times New Roman" w:cs="Times New Roman"/>
          <w:b/>
          <w:color w:val="000000"/>
          <w:kern w:val="0"/>
          <w:sz w:val="24"/>
          <w:lang w:eastAsia="et-EE"/>
          <w14:ligatures w14:val="none"/>
        </w:rPr>
        <w:t>.</w:t>
      </w:r>
      <w:r w:rsidRPr="00DD16EA">
        <w:rPr>
          <w:rFonts w:ascii="Times New Roman" w:eastAsia="Times New Roman" w:hAnsi="Times New Roman" w:cs="Times New Roman"/>
          <w:b/>
          <w:color w:val="000000"/>
          <w:kern w:val="0"/>
          <w:sz w:val="24"/>
          <w:lang w:eastAsia="et-EE"/>
          <w14:ligatures w14:val="none"/>
        </w:rPr>
        <w:t xml:space="preserve"> Piiriüle</w:t>
      </w:r>
      <w:r>
        <w:rPr>
          <w:rFonts w:ascii="Times New Roman" w:eastAsia="Times New Roman" w:hAnsi="Times New Roman" w:cs="Times New Roman"/>
          <w:b/>
          <w:color w:val="000000"/>
          <w:kern w:val="0"/>
          <w:sz w:val="24"/>
          <w:lang w:eastAsia="et-EE"/>
          <w14:ligatures w14:val="none"/>
        </w:rPr>
        <w:t>n</w:t>
      </w:r>
      <w:r w:rsidRPr="00DD16EA">
        <w:rPr>
          <w:rFonts w:ascii="Times New Roman" w:eastAsia="Times New Roman" w:hAnsi="Times New Roman" w:cs="Times New Roman"/>
          <w:b/>
          <w:color w:val="000000"/>
          <w:kern w:val="0"/>
          <w:sz w:val="24"/>
          <w:lang w:eastAsia="et-EE"/>
          <w14:ligatures w14:val="none"/>
        </w:rPr>
        <w:t>e vesinikutaristu</w:t>
      </w:r>
    </w:p>
    <w:p w14:paraId="252B8794"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11FCFE4D" w14:textId="77777777" w:rsidR="00235738" w:rsidRPr="00D855A7"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 xml:space="preserve">(1) </w:t>
      </w:r>
      <w:r w:rsidRPr="00D855A7">
        <w:rPr>
          <w:rFonts w:ascii="Times New Roman" w:eastAsia="Times New Roman" w:hAnsi="Times New Roman" w:cs="Times New Roman"/>
          <w:bCs/>
          <w:color w:val="000000"/>
          <w:kern w:val="0"/>
          <w:sz w:val="24"/>
          <w:lang w:eastAsia="et-EE"/>
          <w14:ligatures w14:val="none"/>
        </w:rPr>
        <w:t>Kui süsteemihaldur teeb kindlaks piiriülese vesinikutaristu väljaehitamiseks olulise tulude ja kulude vahelise lõhe, võib ta koostada projektikava ja esitada selle koos taotlusega kulude piiriüleseks jaotamiseks Konkurentsiametile ja asjakohase liikmesriigi reguleerivale asutusele ühiseks heakskiitmiseks.</w:t>
      </w:r>
    </w:p>
    <w:p w14:paraId="31B49907"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785F7F33" w14:textId="77777777" w:rsidR="00235738" w:rsidRPr="00DD16EA"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 xml:space="preserve">(2) Kui süsteemihaldur </w:t>
      </w:r>
      <w:r w:rsidRPr="00DD16EA">
        <w:rPr>
          <w:rFonts w:ascii="Times New Roman" w:eastAsia="Times New Roman" w:hAnsi="Times New Roman" w:cs="Times New Roman"/>
          <w:bCs/>
          <w:color w:val="000000"/>
          <w:kern w:val="0"/>
          <w:sz w:val="24"/>
          <w:lang w:eastAsia="et-EE"/>
          <w14:ligatures w14:val="none"/>
        </w:rPr>
        <w:t>kanna</w:t>
      </w:r>
      <w:r>
        <w:rPr>
          <w:rFonts w:ascii="Times New Roman" w:eastAsia="Times New Roman" w:hAnsi="Times New Roman" w:cs="Times New Roman"/>
          <w:bCs/>
          <w:color w:val="000000"/>
          <w:kern w:val="0"/>
          <w:sz w:val="24"/>
          <w:lang w:eastAsia="et-EE"/>
          <w14:ligatures w14:val="none"/>
        </w:rPr>
        <w:t>b</w:t>
      </w:r>
      <w:r w:rsidRPr="00DD16EA">
        <w:rPr>
          <w:rFonts w:ascii="Times New Roman" w:eastAsia="Times New Roman" w:hAnsi="Times New Roman" w:cs="Times New Roman"/>
          <w:bCs/>
          <w:color w:val="000000"/>
          <w:kern w:val="0"/>
          <w:sz w:val="24"/>
          <w:lang w:eastAsia="et-EE"/>
          <w14:ligatures w14:val="none"/>
        </w:rPr>
        <w:t xml:space="preserve"> </w:t>
      </w:r>
      <w:r>
        <w:rPr>
          <w:rFonts w:ascii="Times New Roman" w:eastAsia="Times New Roman" w:hAnsi="Times New Roman" w:cs="Times New Roman"/>
          <w:bCs/>
          <w:color w:val="000000"/>
          <w:kern w:val="0"/>
          <w:sz w:val="24"/>
          <w:lang w:eastAsia="et-EE"/>
          <w14:ligatures w14:val="none"/>
        </w:rPr>
        <w:t xml:space="preserve">käesoleva paragrahvi lõikes 1 nimetatud </w:t>
      </w:r>
      <w:r w:rsidRPr="00DD16EA">
        <w:rPr>
          <w:rFonts w:ascii="Times New Roman" w:eastAsia="Times New Roman" w:hAnsi="Times New Roman" w:cs="Times New Roman"/>
          <w:bCs/>
          <w:color w:val="000000"/>
          <w:kern w:val="0"/>
          <w:sz w:val="24"/>
          <w:lang w:eastAsia="et-EE"/>
          <w14:ligatures w14:val="none"/>
        </w:rPr>
        <w:t>vesiniku ülekandevõr</w:t>
      </w:r>
      <w:r>
        <w:rPr>
          <w:rFonts w:ascii="Times New Roman" w:eastAsia="Times New Roman" w:hAnsi="Times New Roman" w:cs="Times New Roman"/>
          <w:bCs/>
          <w:color w:val="000000"/>
          <w:kern w:val="0"/>
          <w:sz w:val="24"/>
          <w:lang w:eastAsia="et-EE"/>
          <w14:ligatures w14:val="none"/>
        </w:rPr>
        <w:t>gu</w:t>
      </w:r>
      <w:r w:rsidRPr="00DD16EA">
        <w:rPr>
          <w:rFonts w:ascii="Times New Roman" w:eastAsia="Times New Roman" w:hAnsi="Times New Roman" w:cs="Times New Roman"/>
          <w:bCs/>
          <w:color w:val="000000"/>
          <w:kern w:val="0"/>
          <w:sz w:val="24"/>
          <w:lang w:eastAsia="et-EE"/>
          <w14:ligatures w14:val="none"/>
        </w:rPr>
        <w:t xml:space="preserve"> projekti kulud</w:t>
      </w:r>
      <w:r>
        <w:rPr>
          <w:rFonts w:ascii="Times New Roman" w:eastAsia="Times New Roman" w:hAnsi="Times New Roman" w:cs="Times New Roman"/>
          <w:bCs/>
          <w:color w:val="000000"/>
          <w:kern w:val="0"/>
          <w:sz w:val="24"/>
          <w:lang w:eastAsia="et-EE"/>
          <w14:ligatures w14:val="none"/>
        </w:rPr>
        <w:t xml:space="preserve">, </w:t>
      </w:r>
      <w:r w:rsidRPr="00DD16EA">
        <w:rPr>
          <w:rFonts w:ascii="Times New Roman" w:eastAsia="Times New Roman" w:hAnsi="Times New Roman" w:cs="Times New Roman"/>
          <w:bCs/>
          <w:color w:val="000000"/>
          <w:kern w:val="0"/>
          <w:sz w:val="24"/>
          <w:lang w:eastAsia="et-EE"/>
          <w14:ligatures w14:val="none"/>
        </w:rPr>
        <w:t>või</w:t>
      </w:r>
      <w:r>
        <w:rPr>
          <w:rFonts w:ascii="Times New Roman" w:eastAsia="Times New Roman" w:hAnsi="Times New Roman" w:cs="Times New Roman"/>
          <w:bCs/>
          <w:color w:val="000000"/>
          <w:kern w:val="0"/>
          <w:sz w:val="24"/>
          <w:lang w:eastAsia="et-EE"/>
          <w14:ligatures w14:val="none"/>
        </w:rPr>
        <w:t>b ta</w:t>
      </w:r>
      <w:r w:rsidRPr="00DD16EA">
        <w:rPr>
          <w:rFonts w:ascii="Times New Roman" w:eastAsia="Times New Roman" w:hAnsi="Times New Roman" w:cs="Times New Roman"/>
          <w:bCs/>
          <w:color w:val="000000"/>
          <w:kern w:val="0"/>
          <w:sz w:val="24"/>
          <w:lang w:eastAsia="et-EE"/>
          <w14:ligatures w14:val="none"/>
        </w:rPr>
        <w:t xml:space="preserve"> lisada need oma </w:t>
      </w:r>
      <w:r w:rsidRPr="00D855A7">
        <w:rPr>
          <w:rFonts w:ascii="Times New Roman" w:eastAsia="Times New Roman" w:hAnsi="Times New Roman" w:cs="Times New Roman"/>
          <w:bCs/>
          <w:color w:val="000000"/>
          <w:kern w:val="0"/>
          <w:sz w:val="24"/>
          <w:lang w:eastAsia="et-EE"/>
          <w14:ligatures w14:val="none"/>
        </w:rPr>
        <w:t xml:space="preserve">võrguteenuse </w:t>
      </w:r>
      <w:r w:rsidRPr="00697368">
        <w:rPr>
          <w:rFonts w:ascii="Times New Roman" w:eastAsia="Times New Roman" w:hAnsi="Times New Roman" w:cs="Times New Roman"/>
          <w:bCs/>
          <w:color w:val="000000"/>
          <w:kern w:val="0"/>
          <w:sz w:val="24"/>
          <w:lang w:eastAsia="et-EE"/>
          <w14:ligatures w14:val="none"/>
        </w:rPr>
        <w:t>tariifi</w:t>
      </w:r>
      <w:r w:rsidRPr="00D855A7">
        <w:rPr>
          <w:rFonts w:ascii="Times New Roman" w:eastAsia="Times New Roman" w:hAnsi="Times New Roman" w:cs="Times New Roman"/>
          <w:bCs/>
          <w:color w:val="000000"/>
          <w:kern w:val="0"/>
          <w:sz w:val="24"/>
          <w:lang w:eastAsia="et-EE"/>
          <w14:ligatures w14:val="none"/>
        </w:rPr>
        <w:t>,</w:t>
      </w:r>
      <w:r w:rsidRPr="00DD16EA">
        <w:rPr>
          <w:rFonts w:ascii="Times New Roman" w:eastAsia="Times New Roman" w:hAnsi="Times New Roman" w:cs="Times New Roman"/>
          <w:bCs/>
          <w:color w:val="000000"/>
          <w:kern w:val="0"/>
          <w:sz w:val="24"/>
          <w:lang w:eastAsia="et-EE"/>
          <w14:ligatures w14:val="none"/>
        </w:rPr>
        <w:t xml:space="preserve"> kui selle kiidab heaks </w:t>
      </w:r>
      <w:r>
        <w:rPr>
          <w:rFonts w:ascii="Times New Roman" w:eastAsia="Times New Roman" w:hAnsi="Times New Roman" w:cs="Times New Roman"/>
          <w:bCs/>
          <w:color w:val="000000"/>
          <w:kern w:val="0"/>
          <w:sz w:val="24"/>
          <w:lang w:eastAsia="et-EE"/>
          <w14:ligatures w14:val="none"/>
        </w:rPr>
        <w:t>Konkurentsiamet.</w:t>
      </w:r>
    </w:p>
    <w:p w14:paraId="029FC9AF"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4708DF51" w14:textId="77777777" w:rsidR="00235738" w:rsidRPr="00DD16EA"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8A1678">
        <w:rPr>
          <w:rFonts w:ascii="Times New Roman" w:eastAsia="Times New Roman" w:hAnsi="Times New Roman" w:cs="Times New Roman"/>
          <w:bCs/>
          <w:color w:val="000000"/>
          <w:kern w:val="0"/>
          <w:sz w:val="24"/>
          <w:lang w:eastAsia="et-EE"/>
          <w14:ligatures w14:val="none"/>
        </w:rPr>
        <w:t>(3)</w:t>
      </w:r>
      <w:r w:rsidRPr="00DD16EA">
        <w:rPr>
          <w:rFonts w:ascii="Times New Roman" w:eastAsia="Times New Roman" w:hAnsi="Times New Roman" w:cs="Times New Roman"/>
          <w:bCs/>
          <w:color w:val="000000"/>
          <w:kern w:val="0"/>
          <w:sz w:val="24"/>
          <w:lang w:eastAsia="et-EE"/>
          <w14:ligatures w14:val="none"/>
        </w:rPr>
        <w:t xml:space="preserve"> Kui vesiniku ülekandevõrgu haldurid esitavad</w:t>
      </w:r>
      <w:r>
        <w:rPr>
          <w:rFonts w:ascii="Times New Roman" w:eastAsia="Times New Roman" w:hAnsi="Times New Roman" w:cs="Times New Roman"/>
          <w:bCs/>
          <w:color w:val="000000"/>
          <w:kern w:val="0"/>
          <w:sz w:val="24"/>
          <w:lang w:eastAsia="et-EE"/>
          <w14:ligatures w14:val="none"/>
        </w:rPr>
        <w:t xml:space="preserve"> käesoleva paragrahvi</w:t>
      </w:r>
      <w:r w:rsidRPr="00DD16EA">
        <w:rPr>
          <w:rFonts w:ascii="Times New Roman" w:eastAsia="Times New Roman" w:hAnsi="Times New Roman" w:cs="Times New Roman"/>
          <w:bCs/>
          <w:color w:val="000000"/>
          <w:kern w:val="0"/>
          <w:sz w:val="24"/>
          <w:lang w:eastAsia="et-EE"/>
          <w14:ligatures w14:val="none"/>
        </w:rPr>
        <w:t xml:space="preserve"> lõikes 1 sätestatud projektikava, lisatakse projektikavale ja kulude piiriülese jaotamise taotlusele projektipõhine kulude-tulude analüüs, milles võetakse arvesse kasu väljaspool asjaomaste liikmesriikide piire, ning äriplaan, milles on hinnatud projekti rahalist elujõulisust</w:t>
      </w:r>
      <w:r>
        <w:rPr>
          <w:rFonts w:ascii="Times New Roman" w:eastAsia="Times New Roman" w:hAnsi="Times New Roman" w:cs="Times New Roman"/>
          <w:bCs/>
          <w:color w:val="000000"/>
          <w:kern w:val="0"/>
          <w:sz w:val="24"/>
          <w:lang w:eastAsia="et-EE"/>
          <w14:ligatures w14:val="none"/>
        </w:rPr>
        <w:t xml:space="preserve"> ja</w:t>
      </w:r>
      <w:r w:rsidRPr="00DD16EA">
        <w:rPr>
          <w:rFonts w:ascii="Times New Roman" w:eastAsia="Times New Roman" w:hAnsi="Times New Roman" w:cs="Times New Roman"/>
          <w:bCs/>
          <w:color w:val="000000"/>
          <w:kern w:val="0"/>
          <w:sz w:val="24"/>
          <w:lang w:eastAsia="et-EE"/>
          <w14:ligatures w14:val="none"/>
        </w:rPr>
        <w:t xml:space="preserve"> mis sisaldab rahastamislahendust </w:t>
      </w:r>
      <w:r>
        <w:rPr>
          <w:rFonts w:ascii="Times New Roman" w:eastAsia="Times New Roman" w:hAnsi="Times New Roman" w:cs="Times New Roman"/>
          <w:bCs/>
          <w:color w:val="000000"/>
          <w:kern w:val="0"/>
          <w:sz w:val="24"/>
          <w:lang w:eastAsia="et-EE"/>
          <w14:ligatures w14:val="none"/>
        </w:rPr>
        <w:t>ning</w:t>
      </w:r>
      <w:r w:rsidRPr="00DD16EA">
        <w:rPr>
          <w:rFonts w:ascii="Times New Roman" w:eastAsia="Times New Roman" w:hAnsi="Times New Roman" w:cs="Times New Roman"/>
          <w:bCs/>
          <w:color w:val="000000"/>
          <w:kern w:val="0"/>
          <w:sz w:val="24"/>
          <w:lang w:eastAsia="et-EE"/>
          <w14:ligatures w14:val="none"/>
        </w:rPr>
        <w:t xml:space="preserve"> milles täpsustatakse, kas asjaomased vesiniku ülekandevõrgu haldurid lepivad kokku põhjendatud ettepanekus kulude piiriülese jaotamise kohta.</w:t>
      </w:r>
    </w:p>
    <w:p w14:paraId="3A6C0EBB"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5E7DE06B" w14:textId="77777777" w:rsidR="00235738" w:rsidRPr="00DD16EA"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lastRenderedPageBreak/>
        <w:t xml:space="preserve">(4) </w:t>
      </w:r>
      <w:r w:rsidRPr="00DD16EA">
        <w:rPr>
          <w:rFonts w:ascii="Times New Roman" w:eastAsia="Times New Roman" w:hAnsi="Times New Roman" w:cs="Times New Roman"/>
          <w:bCs/>
          <w:color w:val="000000"/>
          <w:kern w:val="0"/>
          <w:sz w:val="24"/>
          <w:lang w:eastAsia="et-EE"/>
          <w14:ligatures w14:val="none"/>
        </w:rPr>
        <w:t>Asja</w:t>
      </w:r>
      <w:r>
        <w:rPr>
          <w:rFonts w:ascii="Times New Roman" w:eastAsia="Times New Roman" w:hAnsi="Times New Roman" w:cs="Times New Roman"/>
          <w:bCs/>
          <w:color w:val="000000"/>
          <w:kern w:val="0"/>
          <w:sz w:val="24"/>
          <w:lang w:eastAsia="et-EE"/>
          <w14:ligatures w14:val="none"/>
        </w:rPr>
        <w:t>omased liikmesriikide</w:t>
      </w:r>
      <w:r w:rsidRPr="00DD16EA">
        <w:rPr>
          <w:rFonts w:ascii="Times New Roman" w:eastAsia="Times New Roman" w:hAnsi="Times New Roman" w:cs="Times New Roman"/>
          <w:bCs/>
          <w:color w:val="000000"/>
          <w:kern w:val="0"/>
          <w:sz w:val="24"/>
          <w:lang w:eastAsia="et-EE"/>
          <w14:ligatures w14:val="none"/>
        </w:rPr>
        <w:t xml:space="preserve"> reguleerivad asutused võtavad pärast vesiniku ülekandevõrgu halduritega konsulteerimist vastu ühise otsuse projekti iga vesiniku ülekandevõrgu halduri kantavate investeerimiskulude </w:t>
      </w:r>
      <w:r w:rsidRPr="00D855A7">
        <w:rPr>
          <w:rFonts w:ascii="Times New Roman" w:eastAsia="Times New Roman" w:hAnsi="Times New Roman" w:cs="Times New Roman"/>
          <w:bCs/>
          <w:color w:val="000000"/>
          <w:kern w:val="0"/>
          <w:sz w:val="24"/>
          <w:lang w:eastAsia="et-EE"/>
          <w14:ligatures w14:val="none"/>
        </w:rPr>
        <w:t>jaotamise</w:t>
      </w:r>
      <w:r w:rsidRPr="00DD16EA">
        <w:rPr>
          <w:rFonts w:ascii="Times New Roman" w:eastAsia="Times New Roman" w:hAnsi="Times New Roman" w:cs="Times New Roman"/>
          <w:bCs/>
          <w:color w:val="000000"/>
          <w:kern w:val="0"/>
          <w:sz w:val="24"/>
          <w:lang w:eastAsia="et-EE"/>
          <w14:ligatures w14:val="none"/>
        </w:rPr>
        <w:t xml:space="preserve"> kohta.</w:t>
      </w:r>
    </w:p>
    <w:p w14:paraId="1E174376"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7D83D07E"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(5)</w:t>
      </w:r>
      <w:r w:rsidRPr="00DD16EA">
        <w:rPr>
          <w:rFonts w:ascii="Times New Roman" w:eastAsia="Times New Roman" w:hAnsi="Times New Roman" w:cs="Times New Roman"/>
          <w:bCs/>
          <w:color w:val="000000"/>
          <w:kern w:val="0"/>
          <w:sz w:val="24"/>
          <w:lang w:eastAsia="et-EE"/>
          <w14:ligatures w14:val="none"/>
        </w:rPr>
        <w:t xml:space="preserve"> Alates 1. jaanuarist 2033 peavad kõik asja</w:t>
      </w:r>
      <w:r>
        <w:rPr>
          <w:rFonts w:ascii="Times New Roman" w:eastAsia="Times New Roman" w:hAnsi="Times New Roman" w:cs="Times New Roman"/>
          <w:bCs/>
          <w:color w:val="000000"/>
          <w:kern w:val="0"/>
          <w:sz w:val="24"/>
          <w:lang w:eastAsia="et-EE"/>
          <w14:ligatures w14:val="none"/>
        </w:rPr>
        <w:t>omased liikmesriikide</w:t>
      </w:r>
      <w:r w:rsidRPr="00DD16EA">
        <w:rPr>
          <w:rFonts w:ascii="Times New Roman" w:eastAsia="Times New Roman" w:hAnsi="Times New Roman" w:cs="Times New Roman"/>
          <w:bCs/>
          <w:color w:val="000000"/>
          <w:kern w:val="0"/>
          <w:sz w:val="24"/>
          <w:lang w:eastAsia="et-EE"/>
          <w14:ligatures w14:val="none"/>
        </w:rPr>
        <w:t xml:space="preserve"> vesiniku ülekandevõrkude haldurid pidama läbirääkimisi rahalise hüvitamise süsteemi üle, et tagada piiriülese vesinikutaristu rahastamine juhul, kui liikmesriikide</w:t>
      </w:r>
      <w:r>
        <w:rPr>
          <w:rFonts w:ascii="Times New Roman" w:eastAsia="Times New Roman" w:hAnsi="Times New Roman" w:cs="Times New Roman"/>
          <w:bCs/>
          <w:color w:val="000000"/>
          <w:kern w:val="0"/>
          <w:sz w:val="24"/>
          <w:lang w:eastAsia="et-EE"/>
          <w14:ligatures w14:val="none"/>
        </w:rPr>
        <w:t xml:space="preserve"> </w:t>
      </w:r>
      <w:r w:rsidRPr="00DD16EA">
        <w:rPr>
          <w:rFonts w:ascii="Times New Roman" w:eastAsia="Times New Roman" w:hAnsi="Times New Roman" w:cs="Times New Roman"/>
          <w:bCs/>
          <w:color w:val="000000"/>
          <w:kern w:val="0"/>
          <w:sz w:val="24"/>
          <w:lang w:eastAsia="et-EE"/>
          <w14:ligatures w14:val="none"/>
        </w:rPr>
        <w:t xml:space="preserve">vahelistes ühenduspunktides vesiniku ülekandevõrkudele juurdepääsu eest ei tule maksta tariife </w:t>
      </w:r>
      <w:r>
        <w:rPr>
          <w:rFonts w:ascii="Times New Roman" w:eastAsia="Times New Roman" w:hAnsi="Times New Roman" w:cs="Times New Roman"/>
          <w:bCs/>
          <w:color w:val="000000"/>
          <w:kern w:val="0"/>
          <w:sz w:val="24"/>
          <w:lang w:eastAsia="et-EE"/>
          <w14:ligatures w14:val="none"/>
        </w:rPr>
        <w:t xml:space="preserve">Euroopa Parlamendi ja nõukogu </w:t>
      </w:r>
      <w:r w:rsidRPr="00DD16EA">
        <w:rPr>
          <w:rFonts w:ascii="Times New Roman" w:eastAsia="Times New Roman" w:hAnsi="Times New Roman" w:cs="Times New Roman"/>
          <w:bCs/>
          <w:color w:val="000000"/>
          <w:kern w:val="0"/>
          <w:sz w:val="24"/>
          <w:lang w:eastAsia="et-EE"/>
          <w14:ligatures w14:val="none"/>
        </w:rPr>
        <w:t>määruse (EL) 2024/1789 artikli 7 lõike 8</w:t>
      </w:r>
      <w:r>
        <w:rPr>
          <w:rFonts w:ascii="Times New Roman" w:eastAsia="Times New Roman" w:hAnsi="Times New Roman" w:cs="Times New Roman"/>
          <w:bCs/>
          <w:color w:val="000000"/>
          <w:kern w:val="0"/>
          <w:sz w:val="24"/>
          <w:lang w:eastAsia="et-EE"/>
          <w14:ligatures w14:val="none"/>
        </w:rPr>
        <w:t xml:space="preserve"> kohaselt</w:t>
      </w:r>
      <w:r w:rsidRPr="00DD16EA">
        <w:rPr>
          <w:rFonts w:ascii="Times New Roman" w:eastAsia="Times New Roman" w:hAnsi="Times New Roman" w:cs="Times New Roman"/>
          <w:bCs/>
          <w:color w:val="000000"/>
          <w:kern w:val="0"/>
          <w:sz w:val="24"/>
          <w:lang w:eastAsia="et-EE"/>
          <w14:ligatures w14:val="none"/>
        </w:rPr>
        <w:t>. Selle süsteemi väljatöötamisel korraldavad vesiniku ülekandevõrgu haldurid ulatusliku konsulteerimise, millesse on kaasatud kõik asja</w:t>
      </w:r>
      <w:r>
        <w:rPr>
          <w:rFonts w:ascii="Times New Roman" w:eastAsia="Times New Roman" w:hAnsi="Times New Roman" w:cs="Times New Roman"/>
          <w:bCs/>
          <w:color w:val="000000"/>
          <w:kern w:val="0"/>
          <w:sz w:val="24"/>
          <w:lang w:eastAsia="et-EE"/>
          <w14:ligatures w14:val="none"/>
        </w:rPr>
        <w:t xml:space="preserve">omased </w:t>
      </w:r>
      <w:r w:rsidRPr="00DD16EA">
        <w:rPr>
          <w:rFonts w:ascii="Times New Roman" w:eastAsia="Times New Roman" w:hAnsi="Times New Roman" w:cs="Times New Roman"/>
          <w:bCs/>
          <w:color w:val="000000"/>
          <w:kern w:val="0"/>
          <w:sz w:val="24"/>
          <w:lang w:eastAsia="et-EE"/>
          <w14:ligatures w14:val="none"/>
        </w:rPr>
        <w:t>turuosalised.</w:t>
      </w:r>
    </w:p>
    <w:p w14:paraId="44E26EAE" w14:textId="77777777" w:rsidR="00235738" w:rsidRPr="00DD16EA"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3DBCDB42" w14:textId="77777777" w:rsidR="00235738" w:rsidRPr="00DD16EA"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(6)</w:t>
      </w:r>
      <w:r w:rsidRPr="00DD16EA">
        <w:rPr>
          <w:rFonts w:ascii="Times New Roman" w:eastAsia="Times New Roman" w:hAnsi="Times New Roman" w:cs="Times New Roman"/>
          <w:bCs/>
          <w:color w:val="000000"/>
          <w:kern w:val="0"/>
          <w:sz w:val="24"/>
          <w:lang w:eastAsia="et-EE"/>
          <w14:ligatures w14:val="none"/>
        </w:rPr>
        <w:t xml:space="preserve"> Asjaomased vesiniku ülekandevõrgu haldurid lepivad rahalise hüvitamise süsteemis kokku 31. detsembriks 2035 ning esitavad selle asjaomastele reguleerivatele asutustele ühiseks heakskiitmiseks. Kui nimetatud aja jooksul kokkuleppele ei jõuta, teevad asjaomased reguleerivad asutused kahe aasta jooksul ühise otsuse. Kui asjaomased reguleerivad asutused ei jõua kahe aasta jooksul ühisele kokkuleppele, teeb </w:t>
      </w:r>
      <w:r w:rsidRPr="00E17EC4">
        <w:rPr>
          <w:rFonts w:ascii="Times New Roman" w:eastAsia="Times New Roman" w:hAnsi="Times New Roman" w:cs="Times New Roman"/>
          <w:bCs/>
          <w:color w:val="000000"/>
          <w:kern w:val="0"/>
          <w:sz w:val="24"/>
          <w:lang w:eastAsia="et-EE"/>
          <w14:ligatures w14:val="none"/>
        </w:rPr>
        <w:t>energeetikasektorit reguleerivate asutuste koostööamet</w:t>
      </w:r>
      <w:r w:rsidRPr="00DD16EA">
        <w:rPr>
          <w:rFonts w:ascii="Times New Roman" w:eastAsia="Times New Roman" w:hAnsi="Times New Roman" w:cs="Times New Roman"/>
          <w:bCs/>
          <w:color w:val="000000"/>
          <w:kern w:val="0"/>
          <w:sz w:val="24"/>
          <w:lang w:eastAsia="et-EE"/>
          <w14:ligatures w14:val="none"/>
        </w:rPr>
        <w:t xml:space="preserve"> otsuse </w:t>
      </w:r>
      <w:r w:rsidRPr="003A5DAD">
        <w:rPr>
          <w:rFonts w:ascii="Times New Roman" w:eastAsia="Times New Roman" w:hAnsi="Times New Roman" w:cs="Times New Roman"/>
          <w:color w:val="000000"/>
          <w:kern w:val="0"/>
          <w:sz w:val="24"/>
          <w:lang w:eastAsia="et-EE"/>
          <w14:ligatures w14:val="none"/>
        </w:rPr>
        <w:t>Euroopa Parlamendi ja nõukogu määruse (EL) 2019/942, millega asutatakse Euroopa Liidu Energeetikasektorit Reguleerivate Asutuste Koostöö Amet</w:t>
      </w:r>
      <w:r w:rsidRPr="00FA55DE">
        <w:rPr>
          <w:rFonts w:ascii="Times New Roman" w:eastAsia="Times New Roman" w:hAnsi="Times New Roman" w:cs="Times New Roman"/>
          <w:color w:val="000000"/>
          <w:kern w:val="0"/>
          <w:sz w:val="24"/>
          <w:lang w:eastAsia="et-EE"/>
          <w14:ligatures w14:val="none"/>
        </w:rPr>
        <w:t xml:space="preserve"> (</w:t>
      </w:r>
      <w:r w:rsidRPr="003A5DAD">
        <w:rPr>
          <w:rFonts w:ascii="Times New Roman" w:eastAsia="Times New Roman" w:hAnsi="Times New Roman" w:cs="Times New Roman"/>
          <w:color w:val="000000"/>
          <w:kern w:val="0"/>
          <w:sz w:val="24"/>
          <w:lang w:eastAsia="et-EE"/>
          <w14:ligatures w14:val="none"/>
        </w:rPr>
        <w:t>ELT L 158, 14.</w:t>
      </w:r>
      <w:r>
        <w:rPr>
          <w:rFonts w:ascii="Times New Roman" w:eastAsia="Times New Roman" w:hAnsi="Times New Roman" w:cs="Times New Roman"/>
          <w:color w:val="000000"/>
          <w:kern w:val="0"/>
          <w:sz w:val="24"/>
          <w:lang w:eastAsia="et-EE"/>
          <w14:ligatures w14:val="none"/>
        </w:rPr>
        <w:t>0</w:t>
      </w:r>
      <w:r w:rsidRPr="003A5DAD">
        <w:rPr>
          <w:rFonts w:ascii="Times New Roman" w:eastAsia="Times New Roman" w:hAnsi="Times New Roman" w:cs="Times New Roman"/>
          <w:color w:val="000000"/>
          <w:kern w:val="0"/>
          <w:sz w:val="24"/>
          <w:lang w:eastAsia="et-EE"/>
          <w14:ligatures w14:val="none"/>
        </w:rPr>
        <w:t>6.2019, lk 22–53</w:t>
      </w:r>
      <w:r w:rsidRPr="00FA55DE">
        <w:rPr>
          <w:rFonts w:ascii="Times New Roman" w:eastAsia="Times New Roman" w:hAnsi="Times New Roman" w:cs="Times New Roman"/>
          <w:color w:val="000000"/>
          <w:kern w:val="0"/>
          <w:sz w:val="24"/>
          <w:lang w:eastAsia="et-EE"/>
          <w14:ligatures w14:val="none"/>
        </w:rPr>
        <w:t>),</w:t>
      </w:r>
      <w:r w:rsidRPr="00FA55DE">
        <w:rPr>
          <w:rFonts w:ascii="Times New Roman" w:eastAsia="Times New Roman" w:hAnsi="Times New Roman" w:cs="Times New Roman"/>
          <w:bCs/>
          <w:color w:val="000000"/>
          <w:kern w:val="0"/>
          <w:sz w:val="24"/>
          <w:lang w:eastAsia="et-EE"/>
          <w14:ligatures w14:val="none"/>
        </w:rPr>
        <w:t xml:space="preserve"> artikli</w:t>
      </w:r>
      <w:r w:rsidRPr="00DD16EA">
        <w:rPr>
          <w:rFonts w:ascii="Times New Roman" w:eastAsia="Times New Roman" w:hAnsi="Times New Roman" w:cs="Times New Roman"/>
          <w:bCs/>
          <w:color w:val="000000"/>
          <w:kern w:val="0"/>
          <w:sz w:val="24"/>
          <w:lang w:eastAsia="et-EE"/>
          <w14:ligatures w14:val="none"/>
        </w:rPr>
        <w:t xml:space="preserve"> 6 lõike 10 kohast menetlust järgides.</w:t>
      </w:r>
    </w:p>
    <w:p w14:paraId="113448D9"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1DDB6674"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 xml:space="preserve">(7) </w:t>
      </w:r>
      <w:r w:rsidRPr="00DD16EA">
        <w:rPr>
          <w:rFonts w:ascii="Times New Roman" w:eastAsia="Times New Roman" w:hAnsi="Times New Roman" w:cs="Times New Roman"/>
          <w:bCs/>
          <w:color w:val="000000"/>
          <w:kern w:val="0"/>
          <w:sz w:val="24"/>
          <w:lang w:eastAsia="et-EE"/>
          <w14:ligatures w14:val="none"/>
        </w:rPr>
        <w:t>Rahalise hüvitamise süsteemi</w:t>
      </w:r>
      <w:r>
        <w:rPr>
          <w:rFonts w:ascii="Times New Roman" w:eastAsia="Times New Roman" w:hAnsi="Times New Roman" w:cs="Times New Roman"/>
          <w:bCs/>
          <w:color w:val="000000"/>
          <w:kern w:val="0"/>
          <w:sz w:val="24"/>
          <w:lang w:eastAsia="et-EE"/>
          <w14:ligatures w14:val="none"/>
        </w:rPr>
        <w:t xml:space="preserve">le üleminekul </w:t>
      </w:r>
      <w:r w:rsidRPr="006E2E7D">
        <w:rPr>
          <w:rFonts w:ascii="Times New Roman" w:eastAsia="Times New Roman" w:hAnsi="Times New Roman" w:cs="Times New Roman"/>
          <w:bCs/>
          <w:color w:val="000000"/>
          <w:kern w:val="0"/>
          <w:sz w:val="24"/>
          <w:lang w:eastAsia="et-EE"/>
          <w14:ligatures w14:val="none"/>
        </w:rPr>
        <w:t>kehtesta</w:t>
      </w:r>
      <w:r>
        <w:rPr>
          <w:rFonts w:ascii="Times New Roman" w:eastAsia="Times New Roman" w:hAnsi="Times New Roman" w:cs="Times New Roman"/>
          <w:bCs/>
          <w:color w:val="000000"/>
          <w:kern w:val="0"/>
          <w:sz w:val="24"/>
          <w:lang w:eastAsia="et-EE"/>
          <w14:ligatures w14:val="none"/>
        </w:rPr>
        <w:t>b</w:t>
      </w:r>
      <w:r w:rsidRPr="006E2E7D">
        <w:rPr>
          <w:rFonts w:ascii="Times New Roman" w:eastAsia="Times New Roman" w:hAnsi="Times New Roman" w:cs="Times New Roman"/>
          <w:bCs/>
          <w:color w:val="000000"/>
          <w:kern w:val="0"/>
          <w:sz w:val="24"/>
          <w:lang w:eastAsia="et-EE"/>
          <w14:ligatures w14:val="none"/>
        </w:rPr>
        <w:t xml:space="preserve"> või kii</w:t>
      </w:r>
      <w:r>
        <w:rPr>
          <w:rFonts w:ascii="Times New Roman" w:eastAsia="Times New Roman" w:hAnsi="Times New Roman" w:cs="Times New Roman"/>
          <w:bCs/>
          <w:color w:val="000000"/>
          <w:kern w:val="0"/>
          <w:sz w:val="24"/>
          <w:lang w:eastAsia="et-EE"/>
          <w14:ligatures w14:val="none"/>
        </w:rPr>
        <w:t>dab heaks</w:t>
      </w:r>
      <w:r w:rsidRPr="006E2E7D">
        <w:rPr>
          <w:rFonts w:ascii="Times New Roman" w:eastAsia="Times New Roman" w:hAnsi="Times New Roman" w:cs="Times New Roman"/>
          <w:bCs/>
          <w:color w:val="000000"/>
          <w:kern w:val="0"/>
          <w:sz w:val="24"/>
          <w:lang w:eastAsia="et-EE"/>
          <w14:ligatures w14:val="none"/>
        </w:rPr>
        <w:t xml:space="preserve"> läbipaistvate kriteeriumide alusel vesinikuvõrkudele juurdepääsu tariifid või nende arvutamise metoodika</w:t>
      </w:r>
      <w:r>
        <w:rPr>
          <w:rFonts w:ascii="Times New Roman" w:eastAsia="Times New Roman" w:hAnsi="Times New Roman" w:cs="Times New Roman"/>
          <w:bCs/>
          <w:color w:val="000000"/>
          <w:kern w:val="0"/>
          <w:sz w:val="24"/>
          <w:lang w:eastAsia="et-EE"/>
          <w14:ligatures w14:val="none"/>
        </w:rPr>
        <w:t xml:space="preserve"> Konkurentsiamet.</w:t>
      </w:r>
    </w:p>
    <w:p w14:paraId="04F63DC5" w14:textId="77777777" w:rsidR="00235738" w:rsidRPr="00DD16EA"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75AC68EF" w14:textId="77777777" w:rsidR="00235738" w:rsidRPr="00DD16EA"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 xml:space="preserve">(8) </w:t>
      </w:r>
      <w:r w:rsidRPr="00DD16EA">
        <w:rPr>
          <w:rFonts w:ascii="Times New Roman" w:eastAsia="Times New Roman" w:hAnsi="Times New Roman" w:cs="Times New Roman"/>
          <w:bCs/>
          <w:color w:val="000000"/>
          <w:kern w:val="0"/>
          <w:sz w:val="24"/>
          <w:lang w:eastAsia="et-EE"/>
          <w14:ligatures w14:val="none"/>
        </w:rPr>
        <w:t>Rahalise hüvitamise süsteemile üleminekul ei mõjuta kehtestatud rahalise hüvitamise süsteem olemasolevaid lepinguid</w:t>
      </w:r>
      <w:r>
        <w:rPr>
          <w:rFonts w:ascii="Times New Roman" w:eastAsia="Times New Roman" w:hAnsi="Times New Roman" w:cs="Times New Roman"/>
          <w:bCs/>
          <w:color w:val="000000"/>
          <w:kern w:val="0"/>
          <w:sz w:val="24"/>
          <w:lang w:eastAsia="et-EE"/>
          <w14:ligatures w14:val="none"/>
        </w:rPr>
        <w:t xml:space="preserve">, mis on seotud </w:t>
      </w:r>
      <w:r w:rsidRPr="00DD16EA">
        <w:rPr>
          <w:rFonts w:ascii="Times New Roman" w:eastAsia="Times New Roman" w:hAnsi="Times New Roman" w:cs="Times New Roman"/>
          <w:bCs/>
          <w:color w:val="000000"/>
          <w:kern w:val="0"/>
          <w:sz w:val="24"/>
          <w:lang w:eastAsia="et-EE"/>
          <w14:ligatures w14:val="none"/>
        </w:rPr>
        <w:t>võimsusega.</w:t>
      </w:r>
    </w:p>
    <w:p w14:paraId="724285C4"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7D12B499" w14:textId="72F1554A" w:rsidR="00235738" w:rsidRPr="00DD16EA"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 xml:space="preserve">(9) </w:t>
      </w:r>
      <w:r w:rsidRPr="00DD16EA">
        <w:rPr>
          <w:rFonts w:ascii="Times New Roman" w:eastAsia="Times New Roman" w:hAnsi="Times New Roman" w:cs="Times New Roman"/>
          <w:bCs/>
          <w:color w:val="000000"/>
          <w:kern w:val="0"/>
          <w:sz w:val="24"/>
          <w:lang w:eastAsia="et-EE"/>
          <w14:ligatures w14:val="none"/>
        </w:rPr>
        <w:t xml:space="preserve">Käesolevas </w:t>
      </w:r>
      <w:r>
        <w:rPr>
          <w:rFonts w:ascii="Times New Roman" w:eastAsia="Times New Roman" w:hAnsi="Times New Roman" w:cs="Times New Roman"/>
          <w:bCs/>
          <w:color w:val="000000"/>
          <w:kern w:val="0"/>
          <w:sz w:val="24"/>
          <w:lang w:eastAsia="et-EE"/>
          <w14:ligatures w14:val="none"/>
        </w:rPr>
        <w:t>paragrahvis</w:t>
      </w:r>
      <w:r w:rsidRPr="00DD16EA">
        <w:rPr>
          <w:rFonts w:ascii="Times New Roman" w:eastAsia="Times New Roman" w:hAnsi="Times New Roman" w:cs="Times New Roman"/>
          <w:bCs/>
          <w:color w:val="000000"/>
          <w:kern w:val="0"/>
          <w:sz w:val="24"/>
          <w:lang w:eastAsia="et-EE"/>
          <w14:ligatures w14:val="none"/>
        </w:rPr>
        <w:t xml:space="preserve"> sätestatud protsessi rakendamise üksikasjad, sealhulgas nõutavad protsessid ja tähtajad ning rahalise hüvitamise süsteemi läbivaatamise ja vajaduse korral muutmise protsess, mis võimaldab võtta arvesse tariifide muutumist ja vesinikuvõrkude arengut, sätestatakse võrgueeskirjas, mis on koostatud </w:t>
      </w:r>
      <w:r>
        <w:rPr>
          <w:rFonts w:ascii="Times New Roman" w:eastAsia="Times New Roman" w:hAnsi="Times New Roman" w:cs="Times New Roman"/>
          <w:bCs/>
          <w:color w:val="000000"/>
          <w:kern w:val="0"/>
          <w:sz w:val="24"/>
          <w:lang w:eastAsia="et-EE"/>
          <w14:ligatures w14:val="none"/>
        </w:rPr>
        <w:t xml:space="preserve">Euroopa Parlamendi ja nõukogu </w:t>
      </w:r>
      <w:r w:rsidRPr="00DD16EA">
        <w:rPr>
          <w:rFonts w:ascii="Times New Roman" w:eastAsia="Times New Roman" w:hAnsi="Times New Roman" w:cs="Times New Roman"/>
          <w:bCs/>
          <w:color w:val="000000"/>
          <w:kern w:val="0"/>
          <w:sz w:val="24"/>
          <w:lang w:eastAsia="et-EE"/>
          <w14:ligatures w14:val="none"/>
        </w:rPr>
        <w:t>määruse (EL) 2024/1789 artikli 72 kohaselt.</w:t>
      </w:r>
      <w:ins w:id="29" w:author="Kristel Soodla - JUSTDIGI" w:date="2026-09-09T15:16:00Z" w16du:dateUtc="2026-09-09T12:16:00Z">
        <w:r w:rsidR="00055E64">
          <w:rPr>
            <w:rFonts w:ascii="Times New Roman" w:eastAsia="Times New Roman" w:hAnsi="Times New Roman" w:cs="Times New Roman"/>
            <w:bCs/>
            <w:color w:val="000000"/>
            <w:kern w:val="0"/>
            <w:sz w:val="24"/>
            <w:lang w:eastAsia="et-EE"/>
            <w14:ligatures w14:val="none"/>
          </w:rPr>
          <w:t>“;</w:t>
        </w:r>
      </w:ins>
    </w:p>
    <w:p w14:paraId="51A75049" w14:textId="77777777" w:rsidR="00235738" w:rsidRPr="00E67FDE"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1ABFE05B" w14:textId="620A4067" w:rsidR="00235738" w:rsidRPr="00680654"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
          <w:color w:val="000000"/>
          <w:kern w:val="0"/>
          <w:sz w:val="24"/>
          <w:lang w:eastAsia="et-EE"/>
          <w14:ligatures w14:val="none"/>
        </w:rPr>
        <w:t>6</w:t>
      </w:r>
      <w:r w:rsidR="00D7503E">
        <w:rPr>
          <w:rFonts w:ascii="Times New Roman" w:eastAsia="Times New Roman" w:hAnsi="Times New Roman" w:cs="Times New Roman"/>
          <w:b/>
          <w:color w:val="000000"/>
          <w:kern w:val="0"/>
          <w:sz w:val="24"/>
          <w:lang w:eastAsia="et-EE"/>
          <w14:ligatures w14:val="none"/>
        </w:rPr>
        <w:t>1</w:t>
      </w:r>
      <w:r>
        <w:rPr>
          <w:rFonts w:ascii="Times New Roman" w:eastAsia="Times New Roman" w:hAnsi="Times New Roman" w:cs="Times New Roman"/>
          <w:b/>
          <w:color w:val="000000"/>
          <w:kern w:val="0"/>
          <w:sz w:val="24"/>
          <w:lang w:eastAsia="et-EE"/>
          <w14:ligatures w14:val="none"/>
        </w:rPr>
        <w:t xml:space="preserve">) </w:t>
      </w:r>
      <w:r w:rsidRPr="00680654">
        <w:rPr>
          <w:rFonts w:ascii="Times New Roman" w:eastAsia="Times New Roman" w:hAnsi="Times New Roman" w:cs="Times New Roman"/>
          <w:bCs/>
          <w:color w:val="000000"/>
          <w:kern w:val="0"/>
          <w:sz w:val="24"/>
          <w:lang w:eastAsia="et-EE"/>
          <w14:ligatures w14:val="none"/>
        </w:rPr>
        <w:t>paragrahvi 20 lõi</w:t>
      </w:r>
      <w:r>
        <w:rPr>
          <w:rFonts w:ascii="Times New Roman" w:eastAsia="Times New Roman" w:hAnsi="Times New Roman" w:cs="Times New Roman"/>
          <w:bCs/>
          <w:color w:val="000000"/>
          <w:kern w:val="0"/>
          <w:sz w:val="24"/>
          <w:lang w:eastAsia="et-EE"/>
          <w14:ligatures w14:val="none"/>
        </w:rPr>
        <w:t>kes</w:t>
      </w:r>
      <w:r w:rsidRPr="00680654">
        <w:rPr>
          <w:rFonts w:ascii="Times New Roman" w:eastAsia="Times New Roman" w:hAnsi="Times New Roman" w:cs="Times New Roman"/>
          <w:bCs/>
          <w:color w:val="000000"/>
          <w:kern w:val="0"/>
          <w:sz w:val="24"/>
          <w:lang w:eastAsia="et-EE"/>
          <w14:ligatures w14:val="none"/>
        </w:rPr>
        <w:t xml:space="preserve"> 5 </w:t>
      </w:r>
      <w:r>
        <w:rPr>
          <w:rFonts w:ascii="Times New Roman" w:eastAsia="Times New Roman" w:hAnsi="Times New Roman" w:cs="Times New Roman"/>
          <w:bCs/>
          <w:color w:val="000000"/>
          <w:kern w:val="0"/>
          <w:sz w:val="24"/>
          <w:lang w:eastAsia="et-EE"/>
          <w14:ligatures w14:val="none"/>
        </w:rPr>
        <w:t>asendatakse sõnad</w:t>
      </w:r>
      <w:r w:rsidRPr="00680654">
        <w:rPr>
          <w:rFonts w:ascii="Times New Roman" w:eastAsia="Times New Roman" w:hAnsi="Times New Roman" w:cs="Times New Roman"/>
          <w:bCs/>
          <w:color w:val="000000"/>
          <w:kern w:val="0"/>
          <w:sz w:val="24"/>
          <w:lang w:eastAsia="et-EE"/>
          <w14:ligatures w14:val="none"/>
        </w:rPr>
        <w:t xml:space="preserve"> „</w:t>
      </w:r>
      <w:r>
        <w:rPr>
          <w:rFonts w:ascii="Times New Roman" w:eastAsia="Times New Roman" w:hAnsi="Times New Roman" w:cs="Times New Roman"/>
          <w:bCs/>
          <w:color w:val="000000"/>
          <w:kern w:val="0"/>
          <w:sz w:val="24"/>
          <w:lang w:eastAsia="et-EE"/>
          <w14:ligatures w14:val="none"/>
        </w:rPr>
        <w:t xml:space="preserve">või teise </w:t>
      </w:r>
      <w:r w:rsidRPr="00680654">
        <w:rPr>
          <w:rFonts w:ascii="Times New Roman" w:eastAsia="Times New Roman" w:hAnsi="Times New Roman" w:cs="Times New Roman"/>
          <w:bCs/>
          <w:color w:val="000000"/>
          <w:kern w:val="0"/>
          <w:sz w:val="24"/>
          <w:lang w:eastAsia="et-EE"/>
          <w14:ligatures w14:val="none"/>
        </w:rPr>
        <w:t>gaasiettevõtja“ sõnadega „</w:t>
      </w:r>
      <w:ins w:id="30" w:author="Kristel Soodla - JUSTDIGI" w:date="2026-09-09T15:17:00Z" w16du:dateUtc="2026-09-09T12:17:00Z">
        <w:r w:rsidR="00D42F21">
          <w:rPr>
            <w:rFonts w:ascii="Times New Roman" w:eastAsia="Times New Roman" w:hAnsi="Times New Roman" w:cs="Times New Roman"/>
            <w:bCs/>
            <w:color w:val="000000"/>
            <w:kern w:val="0"/>
            <w:sz w:val="24"/>
            <w:lang w:eastAsia="et-EE"/>
            <w14:ligatures w14:val="none"/>
          </w:rPr>
          <w:t xml:space="preserve">, </w:t>
        </w:r>
      </w:ins>
      <w:r>
        <w:rPr>
          <w:rFonts w:ascii="Times New Roman" w:eastAsia="Times New Roman" w:hAnsi="Times New Roman" w:cs="Times New Roman"/>
          <w:bCs/>
          <w:color w:val="000000"/>
          <w:kern w:val="0"/>
          <w:sz w:val="24"/>
          <w:lang w:eastAsia="et-EE"/>
          <w14:ligatures w14:val="none"/>
        </w:rPr>
        <w:t xml:space="preserve">teise gaasiettevõtja </w:t>
      </w:r>
      <w:r w:rsidRPr="00680654">
        <w:rPr>
          <w:rFonts w:ascii="Times New Roman" w:eastAsia="Times New Roman" w:hAnsi="Times New Roman" w:cs="Times New Roman"/>
          <w:bCs/>
          <w:color w:val="000000"/>
          <w:kern w:val="0"/>
          <w:sz w:val="24"/>
          <w:lang w:eastAsia="et-EE"/>
          <w14:ligatures w14:val="none"/>
        </w:rPr>
        <w:t xml:space="preserve">või </w:t>
      </w:r>
      <w:r>
        <w:rPr>
          <w:rFonts w:ascii="Times New Roman" w:eastAsia="Times New Roman" w:hAnsi="Times New Roman" w:cs="Times New Roman"/>
          <w:bCs/>
          <w:color w:val="000000"/>
          <w:kern w:val="0"/>
          <w:sz w:val="24"/>
          <w:lang w:eastAsia="et-EE"/>
          <w14:ligatures w14:val="none"/>
        </w:rPr>
        <w:t xml:space="preserve">teise </w:t>
      </w:r>
      <w:r w:rsidRPr="00680654">
        <w:rPr>
          <w:rFonts w:ascii="Times New Roman" w:eastAsia="Times New Roman" w:hAnsi="Times New Roman" w:cs="Times New Roman"/>
          <w:bCs/>
          <w:color w:val="000000"/>
          <w:kern w:val="0"/>
          <w:sz w:val="24"/>
          <w:lang w:eastAsia="et-EE"/>
          <w14:ligatures w14:val="none"/>
        </w:rPr>
        <w:t>vesinikuettevõtja“;</w:t>
      </w:r>
    </w:p>
    <w:p w14:paraId="4E0EC2BF" w14:textId="77777777" w:rsidR="00235738" w:rsidRDefault="00235738" w:rsidP="00235738">
      <w:pPr>
        <w:spacing w:after="0" w:line="240" w:lineRule="auto"/>
        <w:jc w:val="both"/>
        <w:rPr>
          <w:rFonts w:ascii="Times New Roman" w:eastAsia="Times New Roman" w:hAnsi="Times New Roman" w:cs="Times New Roman"/>
          <w:b/>
          <w:color w:val="000000"/>
          <w:kern w:val="0"/>
          <w:sz w:val="24"/>
          <w:lang w:eastAsia="et-EE"/>
          <w14:ligatures w14:val="none"/>
        </w:rPr>
      </w:pPr>
    </w:p>
    <w:p w14:paraId="2752025D" w14:textId="25408616"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r>
        <w:rPr>
          <w:rFonts w:ascii="Times New Roman" w:eastAsia="Times New Roman" w:hAnsi="Times New Roman" w:cs="Times New Roman"/>
          <w:b/>
          <w:color w:val="000000"/>
          <w:kern w:val="0"/>
          <w:sz w:val="24"/>
          <w:lang w:eastAsia="et-EE"/>
          <w14:ligatures w14:val="none"/>
        </w:rPr>
        <w:t>6</w:t>
      </w:r>
      <w:r w:rsidR="00D7503E">
        <w:rPr>
          <w:rFonts w:ascii="Times New Roman" w:eastAsia="Times New Roman" w:hAnsi="Times New Roman" w:cs="Times New Roman"/>
          <w:b/>
          <w:color w:val="000000"/>
          <w:kern w:val="0"/>
          <w:sz w:val="24"/>
          <w:lang w:eastAsia="et-EE"/>
          <w14:ligatures w14:val="none"/>
        </w:rPr>
        <w:t>2</w:t>
      </w:r>
      <w:r>
        <w:rPr>
          <w:rFonts w:ascii="Times New Roman" w:eastAsia="Times New Roman" w:hAnsi="Times New Roman" w:cs="Times New Roman"/>
          <w:b/>
          <w:color w:val="000000"/>
          <w:kern w:val="0"/>
          <w:sz w:val="24"/>
          <w:lang w:eastAsia="et-EE"/>
          <w14:ligatures w14:val="none"/>
        </w:rPr>
        <w:t>)</w:t>
      </w:r>
      <w:r w:rsidRPr="00884EF3">
        <w:rPr>
          <w:rFonts w:ascii="Times New Roman" w:eastAsia="Times New Roman" w:hAnsi="Times New Roman" w:cs="Times New Roman"/>
          <w:bCs/>
          <w:color w:val="000000"/>
          <w:kern w:val="0"/>
          <w:sz w:val="24"/>
          <w:lang w:eastAsia="et-EE"/>
          <w14:ligatures w14:val="none"/>
        </w:rPr>
        <w:t xml:space="preserve"> </w:t>
      </w:r>
      <w:r w:rsidRPr="00884EF3">
        <w:rPr>
          <w:rFonts w:ascii="Times New Roman" w:eastAsia="Times New Roman" w:hAnsi="Times New Roman" w:cs="Times New Roman"/>
          <w:color w:val="000000"/>
          <w:kern w:val="0"/>
          <w:sz w:val="24"/>
          <w:lang w:eastAsia="et-EE"/>
          <w14:ligatures w14:val="none"/>
        </w:rPr>
        <w:t>paragrahvi 21</w:t>
      </w:r>
      <w:r w:rsidRPr="00884EF3">
        <w:rPr>
          <w:rFonts w:ascii="Times New Roman" w:eastAsia="Times New Roman" w:hAnsi="Times New Roman" w:cs="Times New Roman"/>
          <w:color w:val="000000"/>
          <w:kern w:val="0"/>
          <w:sz w:val="24"/>
          <w:vertAlign w:val="superscript"/>
          <w:lang w:eastAsia="et-EE"/>
          <w14:ligatures w14:val="none"/>
        </w:rPr>
        <w:t>2</w:t>
      </w:r>
      <w:r w:rsidRPr="00884EF3">
        <w:rPr>
          <w:rFonts w:ascii="Times New Roman" w:eastAsia="Times New Roman" w:hAnsi="Times New Roman" w:cs="Times New Roman"/>
          <w:color w:val="000000"/>
          <w:kern w:val="0"/>
          <w:sz w:val="24"/>
          <w:lang w:eastAsia="et-EE"/>
          <w14:ligatures w14:val="none"/>
        </w:rPr>
        <w:t xml:space="preserve"> täiendatakse</w:t>
      </w:r>
      <w:r>
        <w:rPr>
          <w:rFonts w:ascii="Times New Roman" w:eastAsia="Times New Roman" w:hAnsi="Times New Roman" w:cs="Times New Roman"/>
          <w:color w:val="000000"/>
          <w:kern w:val="0"/>
          <w:sz w:val="24"/>
          <w:lang w:eastAsia="et-EE"/>
          <w14:ligatures w14:val="none"/>
        </w:rPr>
        <w:t xml:space="preserve"> lõigetega 1</w:t>
      </w:r>
      <w:r w:rsidRPr="00884EF3">
        <w:rPr>
          <w:rFonts w:ascii="Times New Roman" w:eastAsia="Times New Roman" w:hAnsi="Times New Roman" w:cs="Times New Roman"/>
          <w:color w:val="000000"/>
          <w:kern w:val="0"/>
          <w:sz w:val="24"/>
          <w:vertAlign w:val="superscript"/>
          <w:lang w:eastAsia="et-EE"/>
          <w14:ligatures w14:val="none"/>
        </w:rPr>
        <w:t>1</w:t>
      </w:r>
      <w:r>
        <w:rPr>
          <w:rFonts w:ascii="Times New Roman" w:eastAsia="Times New Roman" w:hAnsi="Times New Roman" w:cs="Times New Roman"/>
          <w:color w:val="000000"/>
          <w:kern w:val="0"/>
          <w:sz w:val="24"/>
          <w:lang w:eastAsia="et-EE"/>
          <w14:ligatures w14:val="none"/>
        </w:rPr>
        <w:t>–1</w:t>
      </w:r>
      <w:r w:rsidRPr="00884EF3">
        <w:rPr>
          <w:rFonts w:ascii="Times New Roman" w:eastAsia="Times New Roman" w:hAnsi="Times New Roman" w:cs="Times New Roman"/>
          <w:color w:val="000000"/>
          <w:kern w:val="0"/>
          <w:sz w:val="24"/>
          <w:vertAlign w:val="superscript"/>
          <w:lang w:eastAsia="et-EE"/>
          <w14:ligatures w14:val="none"/>
        </w:rPr>
        <w:t>4</w:t>
      </w:r>
      <w:r w:rsidRPr="00884EF3">
        <w:rPr>
          <w:rFonts w:ascii="Times New Roman" w:eastAsia="Times New Roman" w:hAnsi="Times New Roman" w:cs="Times New Roman"/>
          <w:color w:val="000000"/>
          <w:kern w:val="0"/>
          <w:sz w:val="24"/>
          <w:lang w:eastAsia="et-EE"/>
          <w14:ligatures w14:val="none"/>
        </w:rPr>
        <w:t xml:space="preserve"> järgmises sõnastuses:</w:t>
      </w:r>
    </w:p>
    <w:p w14:paraId="10316F9F"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r>
        <w:rPr>
          <w:rFonts w:ascii="Times New Roman" w:eastAsia="Times New Roman" w:hAnsi="Times New Roman" w:cs="Times New Roman"/>
          <w:color w:val="000000"/>
          <w:kern w:val="0"/>
          <w:sz w:val="24"/>
          <w:lang w:eastAsia="et-EE"/>
          <w14:ligatures w14:val="none"/>
        </w:rPr>
        <w:t>„</w:t>
      </w:r>
      <w:r w:rsidRPr="00884EF3">
        <w:rPr>
          <w:rFonts w:ascii="Times New Roman" w:eastAsia="Times New Roman" w:hAnsi="Times New Roman" w:cs="Times New Roman"/>
          <w:color w:val="000000"/>
          <w:kern w:val="0"/>
          <w:sz w:val="24"/>
          <w:lang w:eastAsia="et-EE"/>
          <w14:ligatures w14:val="none"/>
        </w:rPr>
        <w:t>(1</w:t>
      </w:r>
      <w:r w:rsidRPr="00884EF3">
        <w:rPr>
          <w:rFonts w:ascii="Times New Roman" w:eastAsia="Times New Roman" w:hAnsi="Times New Roman" w:cs="Times New Roman"/>
          <w:color w:val="000000"/>
          <w:kern w:val="0"/>
          <w:sz w:val="24"/>
          <w:vertAlign w:val="superscript"/>
          <w:lang w:eastAsia="et-EE"/>
          <w14:ligatures w14:val="none"/>
        </w:rPr>
        <w:t>1</w:t>
      </w:r>
      <w:r w:rsidRPr="00884EF3">
        <w:rPr>
          <w:rFonts w:ascii="Times New Roman" w:eastAsia="Times New Roman" w:hAnsi="Times New Roman" w:cs="Times New Roman"/>
          <w:color w:val="000000"/>
          <w:kern w:val="0"/>
          <w:sz w:val="24"/>
          <w:lang w:eastAsia="et-EE"/>
          <w14:ligatures w14:val="none"/>
        </w:rPr>
        <w:t>) Käesoleva paragrahvi lõikes 1 nimetatud võrgu arengukava peab olema läbipaistev</w:t>
      </w:r>
      <w:r>
        <w:rPr>
          <w:rFonts w:ascii="Times New Roman" w:eastAsia="Times New Roman" w:hAnsi="Times New Roman" w:cs="Times New Roman"/>
          <w:color w:val="000000"/>
          <w:kern w:val="0"/>
          <w:sz w:val="24"/>
          <w:lang w:eastAsia="et-EE"/>
          <w14:ligatures w14:val="none"/>
        </w:rPr>
        <w:t>. S</w:t>
      </w:r>
      <w:r w:rsidRPr="00884EF3">
        <w:rPr>
          <w:rFonts w:ascii="Times New Roman" w:eastAsia="Times New Roman" w:hAnsi="Times New Roman" w:cs="Times New Roman"/>
          <w:color w:val="000000"/>
          <w:kern w:val="0"/>
          <w:sz w:val="24"/>
          <w:lang w:eastAsia="et-EE"/>
          <w14:ligatures w14:val="none"/>
        </w:rPr>
        <w:t xml:space="preserve">üsteemihaldur koostab </w:t>
      </w:r>
      <w:r>
        <w:rPr>
          <w:rFonts w:ascii="Times New Roman" w:eastAsia="Times New Roman" w:hAnsi="Times New Roman" w:cs="Times New Roman"/>
          <w:color w:val="000000"/>
          <w:kern w:val="0"/>
          <w:sz w:val="24"/>
          <w:lang w:eastAsia="et-EE"/>
          <w14:ligatures w14:val="none"/>
        </w:rPr>
        <w:t xml:space="preserve">võrgu arengukava </w:t>
      </w:r>
      <w:r w:rsidRPr="00884EF3">
        <w:rPr>
          <w:rFonts w:ascii="Times New Roman" w:eastAsia="Times New Roman" w:hAnsi="Times New Roman" w:cs="Times New Roman"/>
          <w:color w:val="000000"/>
          <w:kern w:val="0"/>
          <w:sz w:val="24"/>
          <w:lang w:eastAsia="et-EE"/>
          <w14:ligatures w14:val="none"/>
        </w:rPr>
        <w:t>iga kahe aasta järel.</w:t>
      </w:r>
    </w:p>
    <w:p w14:paraId="5393E553" w14:textId="77777777" w:rsidR="00235738" w:rsidRPr="00884EF3"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p>
    <w:p w14:paraId="6BD194B0"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r w:rsidRPr="00884EF3">
        <w:rPr>
          <w:rFonts w:ascii="Times New Roman" w:eastAsia="Times New Roman" w:hAnsi="Times New Roman" w:cs="Times New Roman"/>
          <w:color w:val="000000"/>
          <w:kern w:val="0"/>
          <w:sz w:val="24"/>
          <w:lang w:eastAsia="et-EE"/>
          <w14:ligatures w14:val="none"/>
        </w:rPr>
        <w:t>(1</w:t>
      </w:r>
      <w:r w:rsidRPr="00884EF3">
        <w:rPr>
          <w:rFonts w:ascii="Times New Roman" w:eastAsia="Times New Roman" w:hAnsi="Times New Roman" w:cs="Times New Roman"/>
          <w:color w:val="000000"/>
          <w:kern w:val="0"/>
          <w:sz w:val="24"/>
          <w:vertAlign w:val="superscript"/>
          <w:lang w:eastAsia="et-EE"/>
          <w14:ligatures w14:val="none"/>
        </w:rPr>
        <w:t>2</w:t>
      </w:r>
      <w:r w:rsidRPr="00884EF3">
        <w:rPr>
          <w:rFonts w:ascii="Times New Roman" w:eastAsia="Times New Roman" w:hAnsi="Times New Roman" w:cs="Times New Roman"/>
          <w:color w:val="000000"/>
          <w:kern w:val="0"/>
          <w:sz w:val="24"/>
          <w:lang w:eastAsia="et-EE"/>
          <w14:ligatures w14:val="none"/>
        </w:rPr>
        <w:t>) Süsteemihaldur koostab maagaasivõrgu arengukava ja vesinikuvõrgu arengukava või ühise maagaasi- ja vesinikuvõrgu arengukava. Kui süsteemihaldur koostab ühise maagaasi- ja vesinikuvõrgu arengukava</w:t>
      </w:r>
      <w:r>
        <w:rPr>
          <w:rFonts w:ascii="Times New Roman" w:eastAsia="Times New Roman" w:hAnsi="Times New Roman" w:cs="Times New Roman"/>
          <w:color w:val="000000"/>
          <w:kern w:val="0"/>
          <w:sz w:val="24"/>
          <w:lang w:eastAsia="et-EE"/>
          <w14:ligatures w14:val="none"/>
        </w:rPr>
        <w:t>,</w:t>
      </w:r>
      <w:r w:rsidRPr="00884EF3">
        <w:rPr>
          <w:rFonts w:ascii="Times New Roman" w:eastAsia="Times New Roman" w:hAnsi="Times New Roman" w:cs="Times New Roman"/>
          <w:color w:val="000000"/>
          <w:kern w:val="0"/>
          <w:sz w:val="24"/>
          <w:lang w:eastAsia="et-EE"/>
          <w14:ligatures w14:val="none"/>
        </w:rPr>
        <w:t xml:space="preserve"> võib ühine arengukava hõlmata ka elektrivõrgu arengukava.</w:t>
      </w:r>
    </w:p>
    <w:p w14:paraId="62422796" w14:textId="77777777" w:rsidR="00235738" w:rsidRPr="00884EF3"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p>
    <w:p w14:paraId="1EF584E1"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r w:rsidRPr="00884EF3">
        <w:rPr>
          <w:rFonts w:ascii="Times New Roman" w:eastAsia="Times New Roman" w:hAnsi="Times New Roman" w:cs="Times New Roman"/>
          <w:color w:val="000000"/>
          <w:kern w:val="0"/>
          <w:sz w:val="24"/>
          <w:lang w:eastAsia="et-EE"/>
          <w14:ligatures w14:val="none"/>
        </w:rPr>
        <w:t>(1</w:t>
      </w:r>
      <w:r w:rsidRPr="00884EF3">
        <w:rPr>
          <w:rFonts w:ascii="Times New Roman" w:eastAsia="Times New Roman" w:hAnsi="Times New Roman" w:cs="Times New Roman"/>
          <w:color w:val="000000"/>
          <w:kern w:val="0"/>
          <w:sz w:val="24"/>
          <w:vertAlign w:val="superscript"/>
          <w:lang w:eastAsia="et-EE"/>
          <w14:ligatures w14:val="none"/>
        </w:rPr>
        <w:t>3</w:t>
      </w:r>
      <w:r w:rsidRPr="00884EF3">
        <w:rPr>
          <w:rFonts w:ascii="Times New Roman" w:eastAsia="Times New Roman" w:hAnsi="Times New Roman" w:cs="Times New Roman"/>
          <w:color w:val="000000"/>
          <w:kern w:val="0"/>
          <w:sz w:val="24"/>
          <w:lang w:eastAsia="et-EE"/>
          <w14:ligatures w14:val="none"/>
        </w:rPr>
        <w:t xml:space="preserve">) Ühine arengukava peab olema koostatud selliselt, et Konkurentsiamet saab kindlaks määrata </w:t>
      </w:r>
      <w:r>
        <w:rPr>
          <w:rFonts w:ascii="Times New Roman" w:eastAsia="Times New Roman" w:hAnsi="Times New Roman" w:cs="Times New Roman"/>
          <w:color w:val="000000"/>
          <w:kern w:val="0"/>
          <w:sz w:val="24"/>
          <w:lang w:eastAsia="et-EE"/>
          <w14:ligatures w14:val="none"/>
        </w:rPr>
        <w:t xml:space="preserve">nii </w:t>
      </w:r>
      <w:r w:rsidRPr="00884EF3">
        <w:rPr>
          <w:rFonts w:ascii="Times New Roman" w:eastAsia="Times New Roman" w:hAnsi="Times New Roman" w:cs="Times New Roman"/>
          <w:color w:val="000000"/>
          <w:kern w:val="0"/>
          <w:sz w:val="24"/>
          <w:lang w:eastAsia="et-EE"/>
          <w14:ligatures w14:val="none"/>
        </w:rPr>
        <w:t xml:space="preserve">maagaasisektori, vesinikusektori </w:t>
      </w:r>
      <w:r>
        <w:rPr>
          <w:rFonts w:ascii="Times New Roman" w:eastAsia="Times New Roman" w:hAnsi="Times New Roman" w:cs="Times New Roman"/>
          <w:color w:val="000000"/>
          <w:kern w:val="0"/>
          <w:sz w:val="24"/>
          <w:lang w:eastAsia="et-EE"/>
          <w14:ligatures w14:val="none"/>
        </w:rPr>
        <w:t>kui ka</w:t>
      </w:r>
      <w:r w:rsidRPr="00884EF3">
        <w:rPr>
          <w:rFonts w:ascii="Times New Roman" w:eastAsia="Times New Roman" w:hAnsi="Times New Roman" w:cs="Times New Roman"/>
          <w:color w:val="000000"/>
          <w:kern w:val="0"/>
          <w:sz w:val="24"/>
          <w:lang w:eastAsia="et-EE"/>
          <w14:ligatures w14:val="none"/>
        </w:rPr>
        <w:t xml:space="preserve"> elektrisektori erivajadused.</w:t>
      </w:r>
    </w:p>
    <w:p w14:paraId="4BF767FB" w14:textId="77777777" w:rsidR="00235738" w:rsidRPr="00884EF3"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p>
    <w:p w14:paraId="6D5CE385" w14:textId="77777777" w:rsidR="00235738" w:rsidRPr="00884EF3"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r w:rsidRPr="00884EF3">
        <w:rPr>
          <w:rFonts w:ascii="Times New Roman" w:eastAsia="Times New Roman" w:hAnsi="Times New Roman" w:cs="Times New Roman"/>
          <w:color w:val="000000"/>
          <w:kern w:val="0"/>
          <w:sz w:val="24"/>
          <w:lang w:eastAsia="et-EE"/>
          <w14:ligatures w14:val="none"/>
        </w:rPr>
        <w:t>(1</w:t>
      </w:r>
      <w:r w:rsidRPr="00884EF3">
        <w:rPr>
          <w:rFonts w:ascii="Times New Roman" w:eastAsia="Times New Roman" w:hAnsi="Times New Roman" w:cs="Times New Roman"/>
          <w:color w:val="000000"/>
          <w:kern w:val="0"/>
          <w:sz w:val="24"/>
          <w:vertAlign w:val="superscript"/>
          <w:lang w:eastAsia="et-EE"/>
          <w14:ligatures w14:val="none"/>
        </w:rPr>
        <w:t>4</w:t>
      </w:r>
      <w:r w:rsidRPr="00884EF3">
        <w:rPr>
          <w:rFonts w:ascii="Times New Roman" w:eastAsia="Times New Roman" w:hAnsi="Times New Roman" w:cs="Times New Roman"/>
          <w:color w:val="000000"/>
          <w:kern w:val="0"/>
          <w:sz w:val="24"/>
          <w:lang w:eastAsia="et-EE"/>
          <w14:ligatures w14:val="none"/>
        </w:rPr>
        <w:t xml:space="preserve">) </w:t>
      </w:r>
      <w:r w:rsidRPr="00884EF3">
        <w:rPr>
          <w:rFonts w:ascii="Times New Roman" w:eastAsia="Times New Roman" w:hAnsi="Times New Roman" w:cs="Times New Roman"/>
          <w:bCs/>
          <w:color w:val="000000"/>
          <w:kern w:val="0"/>
          <w:sz w:val="24"/>
          <w:lang w:eastAsia="et-EE"/>
          <w14:ligatures w14:val="none"/>
        </w:rPr>
        <w:t>Gaasiettevõtjad, vesinikuettevõtjad, soojusettevõtjad kaugkütteseaduse tähenduses ja elektriettevõtjad</w:t>
      </w:r>
      <w:r w:rsidRPr="00884EF3">
        <w:rPr>
          <w:rFonts w:ascii="Times New Roman" w:eastAsia="Times New Roman" w:hAnsi="Times New Roman" w:cs="Times New Roman"/>
          <w:color w:val="000000"/>
          <w:kern w:val="0"/>
          <w:sz w:val="24"/>
          <w:lang w:eastAsia="et-EE"/>
          <w14:ligatures w14:val="none"/>
        </w:rPr>
        <w:t xml:space="preserve"> </w:t>
      </w:r>
      <w:r w:rsidRPr="00884EF3">
        <w:rPr>
          <w:rFonts w:ascii="Times New Roman" w:eastAsia="Times New Roman" w:hAnsi="Times New Roman" w:cs="Times New Roman"/>
          <w:bCs/>
          <w:color w:val="000000"/>
          <w:kern w:val="0"/>
          <w:sz w:val="24"/>
          <w:lang w:eastAsia="et-EE"/>
          <w14:ligatures w14:val="none"/>
        </w:rPr>
        <w:t>elektrituruseaduse tähenduses on kohustatud esitama süsteemihaldurile asjakohast teavet võrgu kümneaastase arengukava koostamiseks.</w:t>
      </w:r>
      <w:r>
        <w:rPr>
          <w:rFonts w:ascii="Times New Roman" w:eastAsia="Times New Roman" w:hAnsi="Times New Roman" w:cs="Times New Roman"/>
          <w:bCs/>
          <w:color w:val="000000"/>
          <w:kern w:val="0"/>
          <w:sz w:val="24"/>
          <w:lang w:eastAsia="et-EE"/>
          <w14:ligatures w14:val="none"/>
        </w:rPr>
        <w:t>“;</w:t>
      </w:r>
    </w:p>
    <w:p w14:paraId="1F914F44" w14:textId="77777777" w:rsidR="00235738" w:rsidRDefault="00235738" w:rsidP="00235738">
      <w:pPr>
        <w:spacing w:after="0" w:line="240" w:lineRule="auto"/>
        <w:jc w:val="both"/>
        <w:rPr>
          <w:rFonts w:ascii="Times New Roman" w:eastAsia="Times New Roman" w:hAnsi="Times New Roman" w:cs="Times New Roman"/>
          <w:b/>
          <w:color w:val="000000"/>
          <w:kern w:val="0"/>
          <w:sz w:val="24"/>
          <w:lang w:eastAsia="et-EE"/>
          <w14:ligatures w14:val="none"/>
        </w:rPr>
      </w:pPr>
    </w:p>
    <w:p w14:paraId="249AB78D" w14:textId="32086516"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
          <w:color w:val="000000"/>
          <w:kern w:val="0"/>
          <w:sz w:val="24"/>
          <w:lang w:eastAsia="et-EE"/>
          <w14:ligatures w14:val="none"/>
        </w:rPr>
        <w:lastRenderedPageBreak/>
        <w:t>6</w:t>
      </w:r>
      <w:r w:rsidR="00D7503E">
        <w:rPr>
          <w:rFonts w:ascii="Times New Roman" w:eastAsia="Times New Roman" w:hAnsi="Times New Roman" w:cs="Times New Roman"/>
          <w:b/>
          <w:color w:val="000000"/>
          <w:kern w:val="0"/>
          <w:sz w:val="24"/>
          <w:lang w:eastAsia="et-EE"/>
          <w14:ligatures w14:val="none"/>
        </w:rPr>
        <w:t>3</w:t>
      </w:r>
      <w:r>
        <w:rPr>
          <w:rFonts w:ascii="Times New Roman" w:eastAsia="Times New Roman" w:hAnsi="Times New Roman" w:cs="Times New Roman"/>
          <w:b/>
          <w:color w:val="000000"/>
          <w:kern w:val="0"/>
          <w:sz w:val="24"/>
          <w:lang w:eastAsia="et-EE"/>
          <w14:ligatures w14:val="none"/>
        </w:rPr>
        <w:t xml:space="preserve">) </w:t>
      </w:r>
      <w:r>
        <w:rPr>
          <w:rFonts w:ascii="Times New Roman" w:eastAsia="Times New Roman" w:hAnsi="Times New Roman" w:cs="Times New Roman"/>
          <w:bCs/>
          <w:color w:val="000000"/>
          <w:kern w:val="0"/>
          <w:sz w:val="24"/>
          <w:lang w:eastAsia="et-EE"/>
          <w14:ligatures w14:val="none"/>
        </w:rPr>
        <w:t>paragrahvi 21</w:t>
      </w:r>
      <w:r w:rsidRPr="00417FC5">
        <w:rPr>
          <w:rFonts w:ascii="Times New Roman" w:eastAsia="Times New Roman" w:hAnsi="Times New Roman" w:cs="Times New Roman"/>
          <w:bCs/>
          <w:color w:val="000000"/>
          <w:kern w:val="0"/>
          <w:sz w:val="24"/>
          <w:vertAlign w:val="superscript"/>
          <w:lang w:eastAsia="et-EE"/>
          <w14:ligatures w14:val="none"/>
        </w:rPr>
        <w:t>2</w:t>
      </w:r>
      <w:r>
        <w:rPr>
          <w:rFonts w:ascii="Times New Roman" w:eastAsia="Times New Roman" w:hAnsi="Times New Roman" w:cs="Times New Roman"/>
          <w:bCs/>
          <w:color w:val="000000"/>
          <w:kern w:val="0"/>
          <w:sz w:val="24"/>
          <w:lang w:eastAsia="et-EE"/>
          <w14:ligatures w14:val="none"/>
        </w:rPr>
        <w:t xml:space="preserve"> lõige 3 muudetakse ja sõnastatakse järgmiselt:</w:t>
      </w:r>
    </w:p>
    <w:p w14:paraId="5E805983" w14:textId="77777777" w:rsidR="00235738" w:rsidRPr="00EB7CFA"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w:t>
      </w:r>
      <w:r w:rsidRPr="00A4035A">
        <w:rPr>
          <w:rFonts w:ascii="Times New Roman" w:eastAsia="Times New Roman" w:hAnsi="Times New Roman" w:cs="Times New Roman"/>
          <w:bCs/>
          <w:color w:val="000000"/>
          <w:kern w:val="0"/>
          <w:sz w:val="24"/>
          <w:lang w:eastAsia="et-EE"/>
          <w14:ligatures w14:val="none"/>
        </w:rPr>
        <w:t xml:space="preserve">(3) Võrgu arengukava </w:t>
      </w:r>
      <w:r>
        <w:rPr>
          <w:rFonts w:ascii="Times New Roman" w:eastAsia="Times New Roman" w:hAnsi="Times New Roman" w:cs="Times New Roman"/>
          <w:bCs/>
          <w:color w:val="000000"/>
          <w:kern w:val="0"/>
          <w:sz w:val="24"/>
          <w:lang w:eastAsia="et-EE"/>
          <w14:ligatures w14:val="none"/>
        </w:rPr>
        <w:t>sisaldab</w:t>
      </w:r>
      <w:r w:rsidRPr="00A4035A">
        <w:rPr>
          <w:rFonts w:ascii="Times New Roman" w:eastAsia="Times New Roman" w:hAnsi="Times New Roman" w:cs="Times New Roman"/>
          <w:bCs/>
          <w:color w:val="000000"/>
          <w:kern w:val="0"/>
          <w:sz w:val="24"/>
          <w:lang w:eastAsia="et-EE"/>
          <w14:ligatures w14:val="none"/>
        </w:rPr>
        <w:t xml:space="preserve"> meetmeid, et tagada gaasisüsteemi </w:t>
      </w:r>
      <w:r w:rsidRPr="00884EF3">
        <w:rPr>
          <w:rFonts w:ascii="Times New Roman" w:eastAsia="Times New Roman" w:hAnsi="Times New Roman" w:cs="Times New Roman"/>
          <w:bCs/>
          <w:color w:val="000000"/>
          <w:kern w:val="0"/>
          <w:sz w:val="24"/>
          <w:lang w:eastAsia="et-EE"/>
          <w14:ligatures w14:val="none"/>
        </w:rPr>
        <w:t xml:space="preserve">ja vesinikusüsteemi </w:t>
      </w:r>
      <w:r w:rsidRPr="00A4035A">
        <w:rPr>
          <w:rFonts w:ascii="Times New Roman" w:eastAsia="Times New Roman" w:hAnsi="Times New Roman" w:cs="Times New Roman"/>
          <w:bCs/>
          <w:color w:val="000000"/>
          <w:kern w:val="0"/>
          <w:sz w:val="24"/>
          <w:lang w:eastAsia="et-EE"/>
          <w14:ligatures w14:val="none"/>
        </w:rPr>
        <w:t xml:space="preserve">piisav </w:t>
      </w:r>
      <w:r w:rsidRPr="00EB7CFA">
        <w:rPr>
          <w:rFonts w:ascii="Times New Roman" w:eastAsia="Times New Roman" w:hAnsi="Times New Roman" w:cs="Times New Roman"/>
          <w:bCs/>
          <w:color w:val="000000"/>
          <w:kern w:val="0"/>
          <w:sz w:val="24"/>
          <w:lang w:eastAsia="et-EE"/>
          <w14:ligatures w14:val="none"/>
        </w:rPr>
        <w:t>võimsus ja varustuskindlus järgmise kümne aasta jooksul. Võrgu arengukava eelkõige:</w:t>
      </w:r>
      <w:r w:rsidRPr="00EB7CFA">
        <w:rPr>
          <w:rFonts w:ascii="Times New Roman" w:eastAsia="Times New Roman" w:hAnsi="Times New Roman" w:cs="Times New Roman"/>
          <w:bCs/>
          <w:color w:val="000000"/>
          <w:kern w:val="0"/>
          <w:sz w:val="24"/>
          <w:lang w:eastAsia="et-EE"/>
          <w14:ligatures w14:val="none"/>
        </w:rPr>
        <w:br/>
        <w:t>1) sisaldab peamise ülekandetaristu ehitamise või uuendamise kava;</w:t>
      </w:r>
    </w:p>
    <w:p w14:paraId="7CF6E6C1" w14:textId="77777777" w:rsidR="00235738" w:rsidRPr="00EB7CFA"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EB7CFA">
        <w:rPr>
          <w:rFonts w:ascii="Times New Roman" w:eastAsia="Times New Roman" w:hAnsi="Times New Roman" w:cs="Times New Roman"/>
          <w:bCs/>
          <w:color w:val="000000"/>
          <w:kern w:val="0"/>
          <w:sz w:val="24"/>
          <w:lang w:eastAsia="et-EE"/>
          <w14:ligatures w14:val="none"/>
        </w:rPr>
        <w:t>2) käsitleb taastuvatest energiaallikatest toodetud gaasi ja vähese süsihappegaasiheitega gaasi rajatiste ühendamiseks vajaliku mis tahes taristu tugevdamist;</w:t>
      </w:r>
    </w:p>
    <w:p w14:paraId="26FF7718" w14:textId="77777777" w:rsidR="00235738" w:rsidRPr="00EB7CFA"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EB7CFA">
        <w:rPr>
          <w:rFonts w:ascii="Times New Roman" w:eastAsia="Times New Roman" w:hAnsi="Times New Roman" w:cs="Times New Roman"/>
          <w:bCs/>
          <w:color w:val="000000"/>
          <w:kern w:val="0"/>
          <w:sz w:val="24"/>
          <w:lang w:eastAsia="et-EE"/>
          <w14:ligatures w14:val="none"/>
        </w:rPr>
        <w:t>3) käsitleb vastassuunavooge ülekandevõrku võimaldava taristu arendamist;</w:t>
      </w:r>
      <w:r w:rsidRPr="00EB7CFA">
        <w:rPr>
          <w:rFonts w:ascii="Times New Roman" w:eastAsia="Times New Roman" w:hAnsi="Times New Roman" w:cs="Times New Roman"/>
          <w:bCs/>
          <w:color w:val="000000"/>
          <w:kern w:val="0"/>
          <w:sz w:val="24"/>
          <w:lang w:eastAsia="et-EE"/>
          <w14:ligatures w14:val="none"/>
        </w:rPr>
        <w:br/>
        <w:t>4) sisaldab kavandatavate investeerimisprojektide tehnilisi parameetreid;</w:t>
      </w:r>
    </w:p>
    <w:p w14:paraId="3188ACA9" w14:textId="77777777" w:rsidR="00235738" w:rsidRPr="00EB7CFA"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EB7CFA">
        <w:rPr>
          <w:rFonts w:ascii="Times New Roman" w:eastAsia="Times New Roman" w:hAnsi="Times New Roman" w:cs="Times New Roman"/>
          <w:bCs/>
          <w:color w:val="000000"/>
          <w:kern w:val="0"/>
          <w:sz w:val="24"/>
          <w:lang w:eastAsia="et-EE"/>
          <w14:ligatures w14:val="none"/>
        </w:rPr>
        <w:t>5) sisaldab nõudlusega seotud lahendusi, mis ei vaja uusi taristuinvesteeringuid;</w:t>
      </w:r>
    </w:p>
    <w:p w14:paraId="63549A2C" w14:textId="77777777" w:rsidR="00235738" w:rsidRPr="00EB7CFA"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EB7CFA">
        <w:rPr>
          <w:rFonts w:ascii="Times New Roman" w:eastAsia="Times New Roman" w:hAnsi="Times New Roman" w:cs="Times New Roman"/>
          <w:bCs/>
          <w:color w:val="000000"/>
          <w:kern w:val="0"/>
          <w:sz w:val="24"/>
          <w:lang w:eastAsia="et-EE"/>
          <w14:ligatures w14:val="none"/>
        </w:rPr>
        <w:t>6) esitab investeerimis- ja kasutuselt kõrvaldamise projektide ajakava;</w:t>
      </w:r>
    </w:p>
    <w:p w14:paraId="3FAB6E77" w14:textId="77777777" w:rsidR="00235738" w:rsidRPr="00884EF3"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EB7CFA">
        <w:rPr>
          <w:rFonts w:ascii="Times New Roman" w:eastAsia="Times New Roman" w:hAnsi="Times New Roman" w:cs="Times New Roman"/>
          <w:bCs/>
          <w:color w:val="000000"/>
          <w:kern w:val="0"/>
          <w:sz w:val="24"/>
          <w:lang w:eastAsia="et-EE"/>
          <w14:ligatures w14:val="none"/>
        </w:rPr>
        <w:t>7) sisaldab teavet gaasi võrguteenuse osutamiseks vajaliku taristu kohta, mida võrguettevõtja kavatseb</w:t>
      </w:r>
      <w:r w:rsidRPr="00884EF3">
        <w:rPr>
          <w:rFonts w:ascii="Times New Roman" w:eastAsia="Times New Roman" w:hAnsi="Times New Roman" w:cs="Times New Roman"/>
          <w:bCs/>
          <w:color w:val="000000"/>
          <w:kern w:val="0"/>
          <w:sz w:val="24"/>
          <w:lang w:eastAsia="et-EE"/>
          <w14:ligatures w14:val="none"/>
        </w:rPr>
        <w:t xml:space="preserve"> kasutusest kõrvaldada</w:t>
      </w:r>
      <w:r>
        <w:rPr>
          <w:rFonts w:ascii="Times New Roman" w:eastAsia="Times New Roman" w:hAnsi="Times New Roman" w:cs="Times New Roman"/>
          <w:bCs/>
          <w:color w:val="000000"/>
          <w:kern w:val="0"/>
          <w:sz w:val="24"/>
          <w:lang w:eastAsia="et-EE"/>
          <w14:ligatures w14:val="none"/>
        </w:rPr>
        <w:t>;</w:t>
      </w:r>
    </w:p>
    <w:p w14:paraId="2EB994F6" w14:textId="77777777" w:rsidR="00235738" w:rsidRPr="00884EF3"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8</w:t>
      </w:r>
      <w:r w:rsidRPr="00884EF3">
        <w:rPr>
          <w:rFonts w:ascii="Times New Roman" w:eastAsia="Times New Roman" w:hAnsi="Times New Roman" w:cs="Times New Roman"/>
          <w:bCs/>
          <w:color w:val="000000"/>
          <w:kern w:val="0"/>
          <w:sz w:val="24"/>
          <w:lang w:eastAsia="et-EE"/>
          <w14:ligatures w14:val="none"/>
        </w:rPr>
        <w:t xml:space="preserve">) </w:t>
      </w:r>
      <w:r>
        <w:rPr>
          <w:rFonts w:ascii="Times New Roman" w:eastAsia="Times New Roman" w:hAnsi="Times New Roman" w:cs="Times New Roman"/>
          <w:bCs/>
          <w:color w:val="000000"/>
          <w:kern w:val="0"/>
          <w:sz w:val="24"/>
          <w:lang w:eastAsia="et-EE"/>
          <w14:ligatures w14:val="none"/>
        </w:rPr>
        <w:t>sisaldab</w:t>
      </w:r>
      <w:r w:rsidRPr="00884EF3">
        <w:rPr>
          <w:rFonts w:ascii="Times New Roman" w:eastAsia="Times New Roman" w:hAnsi="Times New Roman" w:cs="Times New Roman"/>
          <w:bCs/>
          <w:color w:val="000000"/>
          <w:kern w:val="0"/>
          <w:sz w:val="24"/>
          <w:lang w:eastAsia="et-EE"/>
          <w14:ligatures w14:val="none"/>
        </w:rPr>
        <w:t xml:space="preserve"> tõhusaid meetmeid, et tagada maagaasisüsteemi piisav võimsus ja tarnekindlus </w:t>
      </w:r>
      <w:r w:rsidRPr="00962353">
        <w:rPr>
          <w:rFonts w:ascii="Times New Roman" w:eastAsia="Times New Roman" w:hAnsi="Times New Roman" w:cs="Times New Roman"/>
          <w:bCs/>
          <w:color w:val="000000"/>
          <w:kern w:val="0"/>
          <w:sz w:val="24"/>
          <w:lang w:eastAsia="et-EE"/>
          <w14:ligatures w14:val="none"/>
        </w:rPr>
        <w:t xml:space="preserve">Euroopa Parlamendi ja nõukogu </w:t>
      </w:r>
      <w:r w:rsidRPr="00884EF3">
        <w:rPr>
          <w:rFonts w:ascii="Times New Roman" w:eastAsia="Times New Roman" w:hAnsi="Times New Roman" w:cs="Times New Roman"/>
          <w:bCs/>
          <w:color w:val="000000"/>
          <w:kern w:val="0"/>
          <w:sz w:val="24"/>
          <w:lang w:eastAsia="et-EE"/>
          <w14:ligatures w14:val="none"/>
        </w:rPr>
        <w:t>määruse</w:t>
      </w:r>
      <w:r>
        <w:rPr>
          <w:rFonts w:ascii="Times New Roman" w:eastAsia="Times New Roman" w:hAnsi="Times New Roman" w:cs="Times New Roman"/>
          <w:bCs/>
          <w:color w:val="000000"/>
          <w:kern w:val="0"/>
          <w:sz w:val="24"/>
          <w:lang w:eastAsia="et-EE"/>
          <w14:ligatures w14:val="none"/>
        </w:rPr>
        <w:t>s</w:t>
      </w:r>
      <w:r w:rsidRPr="00884EF3">
        <w:rPr>
          <w:rFonts w:ascii="Times New Roman" w:eastAsia="Times New Roman" w:hAnsi="Times New Roman" w:cs="Times New Roman"/>
          <w:bCs/>
          <w:color w:val="000000"/>
          <w:kern w:val="0"/>
          <w:sz w:val="24"/>
          <w:lang w:eastAsia="et-EE"/>
          <w14:ligatures w14:val="none"/>
        </w:rPr>
        <w:t xml:space="preserve"> (EL)</w:t>
      </w:r>
      <w:r>
        <w:rPr>
          <w:rFonts w:ascii="Times New Roman" w:eastAsia="Times New Roman" w:hAnsi="Times New Roman" w:cs="Times New Roman"/>
          <w:bCs/>
          <w:color w:val="000000"/>
          <w:kern w:val="0"/>
          <w:sz w:val="24"/>
          <w:lang w:eastAsia="et-EE"/>
          <w14:ligatures w14:val="none"/>
        </w:rPr>
        <w:t xml:space="preserve"> </w:t>
      </w:r>
      <w:r w:rsidRPr="00884EF3">
        <w:rPr>
          <w:rFonts w:ascii="Times New Roman" w:eastAsia="Times New Roman" w:hAnsi="Times New Roman" w:cs="Times New Roman"/>
          <w:bCs/>
          <w:color w:val="000000"/>
          <w:kern w:val="0"/>
          <w:sz w:val="24"/>
          <w:lang w:eastAsia="et-EE"/>
          <w14:ligatures w14:val="none"/>
        </w:rPr>
        <w:t>2017/1938 sätestatud nõuete kohaselt</w:t>
      </w:r>
      <w:r>
        <w:rPr>
          <w:rFonts w:ascii="Times New Roman" w:eastAsia="Times New Roman" w:hAnsi="Times New Roman" w:cs="Times New Roman"/>
          <w:bCs/>
          <w:color w:val="000000"/>
          <w:kern w:val="0"/>
          <w:sz w:val="24"/>
          <w:lang w:eastAsia="et-EE"/>
          <w14:ligatures w14:val="none"/>
        </w:rPr>
        <w:t>;</w:t>
      </w:r>
    </w:p>
    <w:p w14:paraId="20947105" w14:textId="77777777" w:rsidR="00235738" w:rsidRPr="00884EF3"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9</w:t>
      </w:r>
      <w:r w:rsidRPr="00884EF3">
        <w:rPr>
          <w:rFonts w:ascii="Times New Roman" w:eastAsia="Times New Roman" w:hAnsi="Times New Roman" w:cs="Times New Roman"/>
          <w:bCs/>
          <w:color w:val="000000"/>
          <w:kern w:val="0"/>
          <w:sz w:val="24"/>
          <w:lang w:eastAsia="et-EE"/>
          <w14:ligatures w14:val="none"/>
        </w:rPr>
        <w:t xml:space="preserve">) </w:t>
      </w:r>
      <w:r>
        <w:rPr>
          <w:rFonts w:ascii="Times New Roman" w:eastAsia="Times New Roman" w:hAnsi="Times New Roman" w:cs="Times New Roman"/>
          <w:bCs/>
          <w:color w:val="000000"/>
          <w:kern w:val="0"/>
          <w:sz w:val="24"/>
          <w:lang w:eastAsia="et-EE"/>
          <w14:ligatures w14:val="none"/>
        </w:rPr>
        <w:t>esitab</w:t>
      </w:r>
      <w:r w:rsidRPr="00884EF3">
        <w:rPr>
          <w:rFonts w:ascii="Times New Roman" w:eastAsia="Times New Roman" w:hAnsi="Times New Roman" w:cs="Times New Roman"/>
          <w:bCs/>
          <w:color w:val="000000"/>
          <w:kern w:val="0"/>
          <w:sz w:val="24"/>
          <w:lang w:eastAsia="et-EE"/>
          <w14:ligatures w14:val="none"/>
        </w:rPr>
        <w:t xml:space="preserve"> teavet taristu kohta, mida saab või kavatsetakse kohandada vesiniku ülekandmiseks, eelkõige selleks, et edastada vesinikku lõppkasutajatele sektorites, kus süsihappegaasi heidet on keeruline vähendada, võttes arvesse kasvuhoonegaaside heite vähendamise potentsiaali ning energia- ja kulutõhusust;</w:t>
      </w:r>
    </w:p>
    <w:p w14:paraId="79C08383" w14:textId="77777777" w:rsidR="00235738" w:rsidRPr="00884EF3"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10</w:t>
      </w:r>
      <w:r w:rsidRPr="00884EF3">
        <w:rPr>
          <w:rFonts w:ascii="Times New Roman" w:eastAsia="Times New Roman" w:hAnsi="Times New Roman" w:cs="Times New Roman"/>
          <w:bCs/>
          <w:color w:val="000000"/>
          <w:kern w:val="0"/>
          <w:sz w:val="24"/>
          <w:lang w:eastAsia="et-EE"/>
          <w14:ligatures w14:val="none"/>
        </w:rPr>
        <w:t xml:space="preserve">) </w:t>
      </w:r>
      <w:commentRangeStart w:id="31"/>
      <w:r w:rsidRPr="00884EF3">
        <w:rPr>
          <w:rFonts w:ascii="Times New Roman" w:eastAsia="Times New Roman" w:hAnsi="Times New Roman" w:cs="Times New Roman"/>
          <w:bCs/>
          <w:color w:val="000000"/>
          <w:kern w:val="0"/>
          <w:sz w:val="24"/>
          <w:lang w:eastAsia="et-EE"/>
          <w14:ligatures w14:val="none"/>
        </w:rPr>
        <w:t>põhine</w:t>
      </w:r>
      <w:r>
        <w:rPr>
          <w:rFonts w:ascii="Times New Roman" w:eastAsia="Times New Roman" w:hAnsi="Times New Roman" w:cs="Times New Roman"/>
          <w:bCs/>
          <w:color w:val="000000"/>
          <w:kern w:val="0"/>
          <w:sz w:val="24"/>
          <w:lang w:eastAsia="et-EE"/>
          <w14:ligatures w14:val="none"/>
        </w:rPr>
        <w:t>b</w:t>
      </w:r>
      <w:r w:rsidRPr="00884EF3">
        <w:rPr>
          <w:rFonts w:ascii="Times New Roman" w:eastAsia="Times New Roman" w:hAnsi="Times New Roman" w:cs="Times New Roman"/>
          <w:bCs/>
          <w:color w:val="000000"/>
          <w:kern w:val="0"/>
          <w:sz w:val="24"/>
          <w:lang w:eastAsia="et-EE"/>
          <w14:ligatures w14:val="none"/>
        </w:rPr>
        <w:t xml:space="preserve"> vähemalt</w:t>
      </w:r>
      <w:commentRangeEnd w:id="31"/>
      <w:r w:rsidR="00AF63B8" w:rsidRPr="00884EF3">
        <w:rPr>
          <w:rStyle w:val="Kommentaariviide"/>
          <w:rFonts w:ascii="Times New Roman" w:eastAsia="Times New Roman" w:hAnsi="Times New Roman" w:cs="Times New Roman"/>
          <w:bCs/>
          <w:color w:val="000000"/>
          <w:kern w:val="0"/>
          <w:sz w:val="24"/>
          <w:szCs w:val="22"/>
          <w:lang w:eastAsia="et-EE"/>
          <w14:ligatures w14:val="none"/>
        </w:rPr>
        <w:commentReference w:id="31"/>
      </w:r>
      <w:r w:rsidRPr="00884EF3">
        <w:rPr>
          <w:rFonts w:ascii="Times New Roman" w:eastAsia="Times New Roman" w:hAnsi="Times New Roman" w:cs="Times New Roman"/>
          <w:bCs/>
          <w:color w:val="000000"/>
          <w:kern w:val="0"/>
          <w:sz w:val="24"/>
          <w:lang w:eastAsia="et-EE"/>
          <w14:ligatures w14:val="none"/>
        </w:rPr>
        <w:t xml:space="preserve"> maagaasi, vesiniku ja elektri ning kohaldataval juhul kaugkütte valdkonna asjaomaste taristuettevõtjate, sealhulgas asjaomaste jaotusvõrguettevõtjate vahel iga kahe aasta järel välja töötataval ühisel stsenaariumil, mis põhineb mõistlikul eeldusel tootmise, tarnimise ja tarbimise arengu kohta ning milles võetakse arvesse nõudlusega seotud lahendusi, mis ei vaja uusi taristuinvesteeringuid ja piiriülest kaubandust</w:t>
      </w:r>
      <w:r>
        <w:rPr>
          <w:rFonts w:ascii="Times New Roman" w:eastAsia="Times New Roman" w:hAnsi="Times New Roman" w:cs="Times New Roman"/>
          <w:bCs/>
          <w:color w:val="000000"/>
          <w:kern w:val="0"/>
          <w:sz w:val="24"/>
          <w:lang w:eastAsia="et-EE"/>
          <w14:ligatures w14:val="none"/>
        </w:rPr>
        <w:t>;</w:t>
      </w:r>
    </w:p>
    <w:p w14:paraId="6982295B" w14:textId="77777777" w:rsidR="00235738" w:rsidRPr="00884EF3"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11</w:t>
      </w:r>
      <w:r w:rsidRPr="00884EF3">
        <w:rPr>
          <w:rFonts w:ascii="Times New Roman" w:eastAsia="Times New Roman" w:hAnsi="Times New Roman" w:cs="Times New Roman"/>
          <w:bCs/>
          <w:color w:val="000000"/>
          <w:kern w:val="0"/>
          <w:sz w:val="24"/>
          <w:lang w:eastAsia="et-EE"/>
          <w14:ligatures w14:val="none"/>
        </w:rPr>
        <w:t xml:space="preserve">) </w:t>
      </w:r>
      <w:r>
        <w:rPr>
          <w:rFonts w:ascii="Times New Roman" w:eastAsia="Times New Roman" w:hAnsi="Times New Roman" w:cs="Times New Roman"/>
          <w:bCs/>
          <w:color w:val="000000"/>
          <w:kern w:val="0"/>
          <w:sz w:val="24"/>
          <w:lang w:eastAsia="et-EE"/>
          <w14:ligatures w14:val="none"/>
        </w:rPr>
        <w:t>on</w:t>
      </w:r>
      <w:r w:rsidRPr="00884EF3">
        <w:rPr>
          <w:rFonts w:ascii="Times New Roman" w:eastAsia="Times New Roman" w:hAnsi="Times New Roman" w:cs="Times New Roman"/>
          <w:bCs/>
          <w:color w:val="000000"/>
          <w:kern w:val="0"/>
          <w:sz w:val="24"/>
          <w:lang w:eastAsia="et-EE"/>
          <w14:ligatures w14:val="none"/>
        </w:rPr>
        <w:t xml:space="preserve"> kooskõlas </w:t>
      </w:r>
      <w:r>
        <w:rPr>
          <w:rFonts w:ascii="Times New Roman" w:eastAsia="Times New Roman" w:hAnsi="Times New Roman" w:cs="Times New Roman"/>
          <w:bCs/>
          <w:color w:val="000000"/>
          <w:kern w:val="0"/>
          <w:sz w:val="24"/>
          <w:lang w:eastAsia="et-EE"/>
          <w14:ligatures w14:val="none"/>
        </w:rPr>
        <w:t xml:space="preserve">Euroopa Parlamendi ja nõukogu määruse </w:t>
      </w:r>
      <w:r w:rsidRPr="00884EF3">
        <w:rPr>
          <w:rFonts w:ascii="Times New Roman" w:eastAsia="Times New Roman" w:hAnsi="Times New Roman" w:cs="Times New Roman"/>
          <w:bCs/>
          <w:color w:val="000000"/>
          <w:kern w:val="0"/>
          <w:sz w:val="24"/>
          <w:lang w:eastAsia="et-EE"/>
          <w14:ligatures w14:val="none"/>
        </w:rPr>
        <w:t>(EL) 2017/1938 artikli 7 kohaste ühiste ja riiklike riskihindamiste tulemustega;</w:t>
      </w:r>
    </w:p>
    <w:p w14:paraId="41797022"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12</w:t>
      </w:r>
      <w:r w:rsidRPr="00884EF3">
        <w:rPr>
          <w:rFonts w:ascii="Times New Roman" w:eastAsia="Times New Roman" w:hAnsi="Times New Roman" w:cs="Times New Roman"/>
          <w:bCs/>
          <w:color w:val="000000"/>
          <w:kern w:val="0"/>
          <w:sz w:val="24"/>
          <w:lang w:eastAsia="et-EE"/>
          <w14:ligatures w14:val="none"/>
        </w:rPr>
        <w:t xml:space="preserve">) </w:t>
      </w:r>
      <w:r>
        <w:rPr>
          <w:rFonts w:ascii="Times New Roman" w:eastAsia="Times New Roman" w:hAnsi="Times New Roman" w:cs="Times New Roman"/>
          <w:bCs/>
          <w:color w:val="000000"/>
          <w:kern w:val="0"/>
          <w:sz w:val="24"/>
          <w:lang w:eastAsia="et-EE"/>
          <w14:ligatures w14:val="none"/>
        </w:rPr>
        <w:t>on</w:t>
      </w:r>
      <w:r w:rsidRPr="00884EF3">
        <w:rPr>
          <w:rFonts w:ascii="Times New Roman" w:eastAsia="Times New Roman" w:hAnsi="Times New Roman" w:cs="Times New Roman"/>
          <w:bCs/>
          <w:color w:val="000000"/>
          <w:kern w:val="0"/>
          <w:sz w:val="24"/>
          <w:lang w:eastAsia="et-EE"/>
          <w14:ligatures w14:val="none"/>
        </w:rPr>
        <w:t xml:space="preserve"> kooskõlas </w:t>
      </w:r>
      <w:r w:rsidRPr="008D708B">
        <w:rPr>
          <w:rFonts w:ascii="Times New Roman" w:eastAsia="Times New Roman" w:hAnsi="Times New Roman" w:cs="Times New Roman"/>
          <w:bCs/>
          <w:color w:val="000000"/>
          <w:kern w:val="0"/>
          <w:sz w:val="24"/>
          <w:lang w:eastAsia="et-EE"/>
          <w14:ligatures w14:val="none"/>
        </w:rPr>
        <w:t xml:space="preserve">Euroopa Parlamendi ja nõukogu </w:t>
      </w:r>
      <w:r w:rsidRPr="00884EF3">
        <w:rPr>
          <w:rFonts w:ascii="Times New Roman" w:eastAsia="Times New Roman" w:hAnsi="Times New Roman" w:cs="Times New Roman"/>
          <w:bCs/>
          <w:color w:val="000000"/>
          <w:kern w:val="0"/>
          <w:sz w:val="24"/>
          <w:lang w:eastAsia="et-EE"/>
          <w14:ligatures w14:val="none"/>
        </w:rPr>
        <w:t>määruse (EL) 2024/1789 artiklis 32 osutatud maagaasivõrgu arengukavaga ja sama määruse artiklis 60 osutatud vesinikuvõrgu arengukavaga</w:t>
      </w:r>
      <w:r>
        <w:rPr>
          <w:rFonts w:ascii="Times New Roman" w:eastAsia="Times New Roman" w:hAnsi="Times New Roman" w:cs="Times New Roman"/>
          <w:bCs/>
          <w:color w:val="000000"/>
          <w:kern w:val="0"/>
          <w:sz w:val="24"/>
          <w:lang w:eastAsia="et-EE"/>
          <w14:ligatures w14:val="none"/>
        </w:rPr>
        <w:t>.</w:t>
      </w:r>
      <w:r>
        <w:rPr>
          <w:rFonts w:ascii="Times New Roman" w:eastAsia="Times New Roman" w:hAnsi="Times New Roman" w:cs="Times New Roman"/>
          <w:color w:val="000000"/>
          <w:kern w:val="0"/>
          <w:sz w:val="24"/>
          <w:lang w:eastAsia="et-EE"/>
          <w14:ligatures w14:val="none"/>
        </w:rPr>
        <w:t>“;</w:t>
      </w:r>
    </w:p>
    <w:p w14:paraId="6ACFADA7"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p>
    <w:p w14:paraId="3C45CFB0" w14:textId="2AD04524"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r>
        <w:rPr>
          <w:rFonts w:ascii="Times New Roman" w:eastAsia="Times New Roman" w:hAnsi="Times New Roman" w:cs="Times New Roman"/>
          <w:b/>
          <w:bCs/>
          <w:color w:val="000000"/>
          <w:kern w:val="0"/>
          <w:sz w:val="24"/>
          <w:lang w:eastAsia="et-EE"/>
          <w14:ligatures w14:val="none"/>
        </w:rPr>
        <w:t>6</w:t>
      </w:r>
      <w:r w:rsidR="00D7503E">
        <w:rPr>
          <w:rFonts w:ascii="Times New Roman" w:eastAsia="Times New Roman" w:hAnsi="Times New Roman" w:cs="Times New Roman"/>
          <w:b/>
          <w:bCs/>
          <w:color w:val="000000"/>
          <w:kern w:val="0"/>
          <w:sz w:val="24"/>
          <w:lang w:eastAsia="et-EE"/>
          <w14:ligatures w14:val="none"/>
        </w:rPr>
        <w:t>4</w:t>
      </w:r>
      <w:r w:rsidRPr="00610D40">
        <w:rPr>
          <w:rFonts w:ascii="Times New Roman" w:eastAsia="Times New Roman" w:hAnsi="Times New Roman" w:cs="Times New Roman"/>
          <w:b/>
          <w:bCs/>
          <w:color w:val="000000"/>
          <w:kern w:val="0"/>
          <w:sz w:val="24"/>
          <w:lang w:eastAsia="et-EE"/>
          <w14:ligatures w14:val="none"/>
        </w:rPr>
        <w:t>)</w:t>
      </w:r>
      <w:r>
        <w:rPr>
          <w:rFonts w:ascii="Times New Roman" w:eastAsia="Times New Roman" w:hAnsi="Times New Roman" w:cs="Times New Roman"/>
          <w:color w:val="000000"/>
          <w:kern w:val="0"/>
          <w:sz w:val="24"/>
          <w:lang w:eastAsia="et-EE"/>
          <w14:ligatures w14:val="none"/>
        </w:rPr>
        <w:t xml:space="preserve"> paragrahvi 21</w:t>
      </w:r>
      <w:r w:rsidRPr="006D18CA">
        <w:rPr>
          <w:rFonts w:ascii="Times New Roman" w:eastAsia="Times New Roman" w:hAnsi="Times New Roman" w:cs="Times New Roman"/>
          <w:color w:val="000000"/>
          <w:kern w:val="0"/>
          <w:sz w:val="24"/>
          <w:vertAlign w:val="superscript"/>
          <w:lang w:eastAsia="et-EE"/>
          <w14:ligatures w14:val="none"/>
        </w:rPr>
        <w:t>2</w:t>
      </w:r>
      <w:r>
        <w:rPr>
          <w:rFonts w:ascii="Times New Roman" w:eastAsia="Times New Roman" w:hAnsi="Times New Roman" w:cs="Times New Roman"/>
          <w:color w:val="000000"/>
          <w:kern w:val="0"/>
          <w:sz w:val="24"/>
          <w:lang w:eastAsia="et-EE"/>
          <w14:ligatures w14:val="none"/>
        </w:rPr>
        <w:t xml:space="preserve"> täiendatakse lõigetega 3</w:t>
      </w:r>
      <w:r w:rsidRPr="006D18CA">
        <w:rPr>
          <w:rFonts w:ascii="Times New Roman" w:eastAsia="Times New Roman" w:hAnsi="Times New Roman" w:cs="Times New Roman"/>
          <w:color w:val="000000"/>
          <w:kern w:val="0"/>
          <w:sz w:val="24"/>
          <w:vertAlign w:val="superscript"/>
          <w:lang w:eastAsia="et-EE"/>
          <w14:ligatures w14:val="none"/>
        </w:rPr>
        <w:t>1</w:t>
      </w:r>
      <w:r>
        <w:rPr>
          <w:rFonts w:ascii="Times New Roman" w:eastAsia="Times New Roman" w:hAnsi="Times New Roman" w:cs="Times New Roman"/>
          <w:color w:val="000000"/>
          <w:kern w:val="0"/>
          <w:sz w:val="24"/>
          <w:lang w:eastAsia="et-EE"/>
          <w14:ligatures w14:val="none"/>
        </w:rPr>
        <w:t>–3</w:t>
      </w:r>
      <w:r w:rsidRPr="006D18CA">
        <w:rPr>
          <w:rFonts w:ascii="Times New Roman" w:eastAsia="Times New Roman" w:hAnsi="Times New Roman" w:cs="Times New Roman"/>
          <w:color w:val="000000"/>
          <w:kern w:val="0"/>
          <w:sz w:val="24"/>
          <w:vertAlign w:val="superscript"/>
          <w:lang w:eastAsia="et-EE"/>
          <w14:ligatures w14:val="none"/>
        </w:rPr>
        <w:t>5</w:t>
      </w:r>
      <w:r>
        <w:rPr>
          <w:rFonts w:ascii="Times New Roman" w:eastAsia="Times New Roman" w:hAnsi="Times New Roman" w:cs="Times New Roman"/>
          <w:color w:val="000000"/>
          <w:kern w:val="0"/>
          <w:sz w:val="24"/>
          <w:lang w:eastAsia="et-EE"/>
          <w14:ligatures w14:val="none"/>
        </w:rPr>
        <w:t xml:space="preserve"> järgmises sõnastuses:</w:t>
      </w:r>
    </w:p>
    <w:p w14:paraId="5D3D5BB1"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color w:val="000000"/>
          <w:kern w:val="0"/>
          <w:sz w:val="24"/>
          <w:lang w:eastAsia="et-EE"/>
          <w14:ligatures w14:val="none"/>
        </w:rPr>
        <w:t>„</w:t>
      </w:r>
      <w:r w:rsidRPr="006D18CA">
        <w:rPr>
          <w:rFonts w:ascii="Times New Roman" w:eastAsia="Times New Roman" w:hAnsi="Times New Roman" w:cs="Times New Roman"/>
          <w:bCs/>
          <w:color w:val="000000"/>
          <w:kern w:val="0"/>
          <w:sz w:val="24"/>
          <w:lang w:eastAsia="et-EE"/>
          <w14:ligatures w14:val="none"/>
        </w:rPr>
        <w:t>(3</w:t>
      </w:r>
      <w:r w:rsidRPr="006D18CA">
        <w:rPr>
          <w:rFonts w:ascii="Times New Roman" w:eastAsia="Times New Roman" w:hAnsi="Times New Roman" w:cs="Times New Roman"/>
          <w:bCs/>
          <w:color w:val="000000"/>
          <w:kern w:val="0"/>
          <w:sz w:val="24"/>
          <w:vertAlign w:val="superscript"/>
          <w:lang w:eastAsia="et-EE"/>
          <w14:ligatures w14:val="none"/>
        </w:rPr>
        <w:t>1</w:t>
      </w:r>
      <w:r w:rsidRPr="006D18CA">
        <w:rPr>
          <w:rFonts w:ascii="Times New Roman" w:eastAsia="Times New Roman" w:hAnsi="Times New Roman" w:cs="Times New Roman"/>
          <w:bCs/>
          <w:color w:val="000000"/>
          <w:kern w:val="0"/>
          <w:sz w:val="24"/>
          <w:lang w:eastAsia="et-EE"/>
          <w14:ligatures w14:val="none"/>
        </w:rPr>
        <w:t xml:space="preserve">) Võrgu arengukava peab olema kooskõlas riikliku energia- ja kliimakava ja selle ajakohastatud versioonidega, võtma arvesse </w:t>
      </w:r>
      <w:r w:rsidRPr="008D708B">
        <w:rPr>
          <w:rFonts w:ascii="Times New Roman" w:eastAsia="Times New Roman" w:hAnsi="Times New Roman" w:cs="Times New Roman"/>
          <w:bCs/>
          <w:color w:val="000000"/>
          <w:kern w:val="0"/>
          <w:sz w:val="24"/>
          <w:lang w:eastAsia="et-EE"/>
          <w14:ligatures w14:val="none"/>
        </w:rPr>
        <w:t xml:space="preserve">Euroopa Parlamendi ja nõukogu </w:t>
      </w:r>
      <w:r w:rsidRPr="006D18CA">
        <w:rPr>
          <w:rFonts w:ascii="Times New Roman" w:eastAsia="Times New Roman" w:hAnsi="Times New Roman" w:cs="Times New Roman"/>
          <w:bCs/>
          <w:color w:val="000000"/>
          <w:kern w:val="0"/>
          <w:sz w:val="24"/>
          <w:lang w:eastAsia="et-EE"/>
          <w14:ligatures w14:val="none"/>
        </w:rPr>
        <w:t>määruse (EL) 2018/1999</w:t>
      </w:r>
      <w:r>
        <w:rPr>
          <w:rFonts w:ascii="Times New Roman" w:eastAsia="Times New Roman" w:hAnsi="Times New Roman" w:cs="Times New Roman"/>
          <w:bCs/>
          <w:color w:val="000000"/>
          <w:kern w:val="0"/>
          <w:sz w:val="24"/>
          <w:lang w:eastAsia="et-EE"/>
          <w14:ligatures w14:val="none"/>
        </w:rPr>
        <w:t xml:space="preserve">, </w:t>
      </w:r>
      <w:r w:rsidRPr="00920CFA">
        <w:rPr>
          <w:rFonts w:ascii="Times New Roman" w:eastAsia="Times New Roman" w:hAnsi="Times New Roman" w:cs="Times New Roman"/>
          <w:kern w:val="0"/>
          <w:sz w:val="24"/>
          <w:lang w:eastAsia="et-EE"/>
          <w14:ligatures w14:val="none"/>
        </w:rPr>
        <w:t>milles käsitletakse energialiidu ja kliimameetmete juhtimist ning millega muudetakse Euroopa Parlamendi ja nõukogu määrusi (EÜ) nr 663/2009 ja (EÜ) nr 715/2009, Euroopa Parlamendi ja nõukogu direktiive 94/22/EÜ, 98/70/EÜ, 2009/31/EÜ, 2009/73/EÜ, 2010/31/EL, 2012/27/EL ja 2013/30/EL ning nõukogu direktiive 2009/119/EÜ ja (EL) 2015/652 ning tunnistatakse kehtetuks Euroopa Parlamendi ja nõukogu määrus (EL) nr 525/2013 (ELT L 328, 21.12.2018, lk 1</w:t>
      </w:r>
      <w:r>
        <w:rPr>
          <w:rFonts w:ascii="Times New Roman" w:eastAsia="Times New Roman" w:hAnsi="Times New Roman" w:cs="Times New Roman"/>
          <w:kern w:val="0"/>
          <w:sz w:val="24"/>
          <w:lang w:eastAsia="et-EE"/>
          <w14:ligatures w14:val="none"/>
        </w:rPr>
        <w:t>–</w:t>
      </w:r>
      <w:r w:rsidRPr="00920CFA">
        <w:rPr>
          <w:rFonts w:ascii="Times New Roman" w:eastAsia="Times New Roman" w:hAnsi="Times New Roman" w:cs="Times New Roman"/>
          <w:kern w:val="0"/>
          <w:sz w:val="24"/>
          <w:lang w:eastAsia="et-EE"/>
          <w14:ligatures w14:val="none"/>
        </w:rPr>
        <w:t>77)</w:t>
      </w:r>
      <w:r>
        <w:rPr>
          <w:rFonts w:ascii="Times New Roman" w:eastAsia="Times New Roman" w:hAnsi="Times New Roman" w:cs="Times New Roman"/>
          <w:kern w:val="0"/>
          <w:sz w:val="24"/>
          <w:lang w:eastAsia="et-EE"/>
          <w14:ligatures w14:val="none"/>
        </w:rPr>
        <w:t>,</w:t>
      </w:r>
      <w:r w:rsidRPr="006D18CA">
        <w:rPr>
          <w:rFonts w:ascii="Times New Roman" w:eastAsia="Times New Roman" w:hAnsi="Times New Roman" w:cs="Times New Roman"/>
          <w:bCs/>
          <w:color w:val="000000"/>
          <w:kern w:val="0"/>
          <w:sz w:val="24"/>
          <w:lang w:eastAsia="et-EE"/>
          <w14:ligatures w14:val="none"/>
        </w:rPr>
        <w:t xml:space="preserve"> kohaselt esitatud lõimitud riiklike energia- ja kliimaaruannete seisu ning olema kooskõlas direktiivis (EL) 2018/2001 seatud eesmärkidega ja toetama määruse (EL) 2021/1119</w:t>
      </w:r>
      <w:r>
        <w:rPr>
          <w:rFonts w:ascii="Times New Roman" w:eastAsia="Times New Roman" w:hAnsi="Times New Roman" w:cs="Times New Roman"/>
          <w:bCs/>
          <w:color w:val="000000"/>
          <w:kern w:val="0"/>
          <w:sz w:val="24"/>
          <w:lang w:eastAsia="et-EE"/>
          <w14:ligatures w14:val="none"/>
        </w:rPr>
        <w:t xml:space="preserve">, </w:t>
      </w:r>
      <w:r w:rsidRPr="00920CFA">
        <w:rPr>
          <w:rFonts w:ascii="Times New Roman" w:eastAsia="Times New Roman" w:hAnsi="Times New Roman" w:cs="Times New Roman"/>
          <w:kern w:val="0"/>
          <w:sz w:val="24"/>
          <w:lang w:eastAsia="et-EE"/>
          <w14:ligatures w14:val="none"/>
        </w:rPr>
        <w:t>millega kehtestatakse kliimaneutraalsuse saavutamise raamistik ning muudetakse määruseid (EÜ) nr 401/2009 ja (EL) 2018/1999 (ELT L 243, 09.07.2021, lk 1</w:t>
      </w:r>
      <w:r>
        <w:rPr>
          <w:rFonts w:ascii="Times New Roman" w:eastAsia="Times New Roman" w:hAnsi="Times New Roman" w:cs="Times New Roman"/>
          <w:kern w:val="0"/>
          <w:sz w:val="24"/>
          <w:lang w:eastAsia="et-EE"/>
          <w14:ligatures w14:val="none"/>
        </w:rPr>
        <w:t>–</w:t>
      </w:r>
      <w:r w:rsidRPr="00920CFA">
        <w:rPr>
          <w:rFonts w:ascii="Times New Roman" w:eastAsia="Times New Roman" w:hAnsi="Times New Roman" w:cs="Times New Roman"/>
          <w:kern w:val="0"/>
          <w:sz w:val="24"/>
          <w:lang w:eastAsia="et-EE"/>
          <w14:ligatures w14:val="none"/>
        </w:rPr>
        <w:t>17)</w:t>
      </w:r>
      <w:r>
        <w:rPr>
          <w:rFonts w:ascii="Times New Roman" w:eastAsia="Times New Roman" w:hAnsi="Times New Roman" w:cs="Times New Roman"/>
          <w:kern w:val="0"/>
          <w:sz w:val="24"/>
          <w:lang w:eastAsia="et-EE"/>
          <w14:ligatures w14:val="none"/>
        </w:rPr>
        <w:t>,</w:t>
      </w:r>
      <w:r w:rsidRPr="006D18CA">
        <w:rPr>
          <w:rFonts w:ascii="Times New Roman" w:eastAsia="Times New Roman" w:hAnsi="Times New Roman" w:cs="Times New Roman"/>
          <w:bCs/>
          <w:color w:val="000000"/>
          <w:kern w:val="0"/>
          <w:sz w:val="24"/>
          <w:lang w:eastAsia="et-EE"/>
          <w14:ligatures w14:val="none"/>
        </w:rPr>
        <w:t xml:space="preserve"> artikli 2 lõikes 1 ja artikli</w:t>
      </w:r>
      <w:r>
        <w:rPr>
          <w:rFonts w:ascii="Times New Roman" w:eastAsia="Times New Roman" w:hAnsi="Times New Roman" w:cs="Times New Roman"/>
          <w:bCs/>
          <w:color w:val="000000"/>
          <w:kern w:val="0"/>
          <w:sz w:val="24"/>
          <w:lang w:eastAsia="et-EE"/>
          <w14:ligatures w14:val="none"/>
        </w:rPr>
        <w:t> </w:t>
      </w:r>
      <w:r w:rsidRPr="006D18CA">
        <w:rPr>
          <w:rFonts w:ascii="Times New Roman" w:eastAsia="Times New Roman" w:hAnsi="Times New Roman" w:cs="Times New Roman"/>
          <w:bCs/>
          <w:color w:val="000000"/>
          <w:kern w:val="0"/>
          <w:sz w:val="24"/>
          <w:lang w:eastAsia="et-EE"/>
          <w14:ligatures w14:val="none"/>
        </w:rPr>
        <w:t>4 lõikes 1 sätestatud kliimaneutraalsuse eesmärki.</w:t>
      </w:r>
    </w:p>
    <w:p w14:paraId="15F37D74" w14:textId="77777777" w:rsidR="00235738" w:rsidRPr="006D18CA"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3920910D"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6D18CA">
        <w:rPr>
          <w:rFonts w:ascii="Times New Roman" w:eastAsia="Times New Roman" w:hAnsi="Times New Roman" w:cs="Times New Roman"/>
          <w:bCs/>
          <w:color w:val="000000"/>
          <w:kern w:val="0"/>
          <w:sz w:val="24"/>
          <w:lang w:eastAsia="et-EE"/>
          <w14:ligatures w14:val="none"/>
        </w:rPr>
        <w:t>(3</w:t>
      </w:r>
      <w:r w:rsidRPr="006D18CA">
        <w:rPr>
          <w:rFonts w:ascii="Times New Roman" w:eastAsia="Times New Roman" w:hAnsi="Times New Roman" w:cs="Times New Roman"/>
          <w:bCs/>
          <w:color w:val="000000"/>
          <w:kern w:val="0"/>
          <w:sz w:val="24"/>
          <w:vertAlign w:val="superscript"/>
          <w:lang w:eastAsia="et-EE"/>
          <w14:ligatures w14:val="none"/>
        </w:rPr>
        <w:t>2</w:t>
      </w:r>
      <w:r w:rsidRPr="006D18CA">
        <w:rPr>
          <w:rFonts w:ascii="Times New Roman" w:eastAsia="Times New Roman" w:hAnsi="Times New Roman" w:cs="Times New Roman"/>
          <w:bCs/>
          <w:color w:val="000000"/>
          <w:kern w:val="0"/>
          <w:sz w:val="24"/>
          <w:lang w:eastAsia="et-EE"/>
          <w14:ligatures w14:val="none"/>
        </w:rPr>
        <w:t>) Võrgu arengukava</w:t>
      </w:r>
      <w:r>
        <w:rPr>
          <w:rFonts w:ascii="Times New Roman" w:eastAsia="Times New Roman" w:hAnsi="Times New Roman" w:cs="Times New Roman"/>
          <w:bCs/>
          <w:color w:val="000000"/>
          <w:kern w:val="0"/>
          <w:sz w:val="24"/>
          <w:lang w:eastAsia="et-EE"/>
          <w14:ligatures w14:val="none"/>
        </w:rPr>
        <w:t>s</w:t>
      </w:r>
      <w:r w:rsidRPr="006D18CA">
        <w:rPr>
          <w:rFonts w:ascii="Times New Roman" w:eastAsia="Times New Roman" w:hAnsi="Times New Roman" w:cs="Times New Roman"/>
          <w:bCs/>
          <w:color w:val="000000"/>
          <w:kern w:val="0"/>
          <w:sz w:val="24"/>
          <w:lang w:eastAsia="et-EE"/>
          <w14:ligatures w14:val="none"/>
        </w:rPr>
        <w:t xml:space="preserve"> </w:t>
      </w:r>
      <w:r>
        <w:rPr>
          <w:rFonts w:ascii="Times New Roman" w:eastAsia="Times New Roman" w:hAnsi="Times New Roman" w:cs="Times New Roman"/>
          <w:bCs/>
          <w:color w:val="000000"/>
          <w:kern w:val="0"/>
          <w:sz w:val="24"/>
          <w:lang w:eastAsia="et-EE"/>
          <w14:ligatures w14:val="none"/>
        </w:rPr>
        <w:t>võetakse</w:t>
      </w:r>
      <w:r w:rsidRPr="006D18CA">
        <w:rPr>
          <w:rFonts w:ascii="Times New Roman" w:eastAsia="Times New Roman" w:hAnsi="Times New Roman" w:cs="Times New Roman"/>
          <w:bCs/>
          <w:color w:val="000000"/>
          <w:kern w:val="0"/>
          <w:sz w:val="24"/>
          <w:lang w:eastAsia="et-EE"/>
          <w14:ligatures w14:val="none"/>
        </w:rPr>
        <w:t xml:space="preserve"> arvesse käesoleva seaduse §</w:t>
      </w:r>
      <w:r>
        <w:rPr>
          <w:rFonts w:ascii="Times New Roman" w:eastAsia="Times New Roman" w:hAnsi="Times New Roman" w:cs="Times New Roman"/>
          <w:bCs/>
          <w:color w:val="000000"/>
          <w:kern w:val="0"/>
          <w:sz w:val="24"/>
          <w:lang w:eastAsia="et-EE"/>
          <w14:ligatures w14:val="none"/>
        </w:rPr>
        <w:t>-s</w:t>
      </w:r>
      <w:r w:rsidRPr="006D18CA">
        <w:rPr>
          <w:rFonts w:ascii="Times New Roman" w:eastAsia="Times New Roman" w:hAnsi="Times New Roman" w:cs="Times New Roman"/>
          <w:bCs/>
          <w:color w:val="000000"/>
          <w:kern w:val="0"/>
          <w:sz w:val="24"/>
          <w:lang w:eastAsia="et-EE"/>
          <w14:ligatures w14:val="none"/>
        </w:rPr>
        <w:t xml:space="preserve"> 21</w:t>
      </w:r>
      <w:r w:rsidRPr="006D18CA">
        <w:rPr>
          <w:rFonts w:ascii="Times New Roman" w:eastAsia="Times New Roman" w:hAnsi="Times New Roman" w:cs="Times New Roman"/>
          <w:bCs/>
          <w:color w:val="000000"/>
          <w:kern w:val="0"/>
          <w:sz w:val="24"/>
          <w:vertAlign w:val="superscript"/>
          <w:lang w:eastAsia="et-EE"/>
          <w14:ligatures w14:val="none"/>
        </w:rPr>
        <w:t xml:space="preserve">4 </w:t>
      </w:r>
      <w:r w:rsidRPr="006D18CA">
        <w:rPr>
          <w:rFonts w:ascii="Times New Roman" w:eastAsia="Times New Roman" w:hAnsi="Times New Roman" w:cs="Times New Roman"/>
          <w:bCs/>
          <w:color w:val="000000"/>
          <w:kern w:val="0"/>
          <w:sz w:val="24"/>
          <w:lang w:eastAsia="et-EE"/>
          <w14:ligatures w14:val="none"/>
        </w:rPr>
        <w:t>osutatud vesiniku jaotusvõrgu arengukava ja käesoleva seaduse §</w:t>
      </w:r>
      <w:r>
        <w:rPr>
          <w:rFonts w:ascii="Times New Roman" w:eastAsia="Times New Roman" w:hAnsi="Times New Roman" w:cs="Times New Roman"/>
          <w:bCs/>
          <w:color w:val="000000"/>
          <w:kern w:val="0"/>
          <w:sz w:val="24"/>
          <w:lang w:eastAsia="et-EE"/>
          <w14:ligatures w14:val="none"/>
        </w:rPr>
        <w:t>-s</w:t>
      </w:r>
      <w:r w:rsidRPr="006D18CA">
        <w:rPr>
          <w:rFonts w:ascii="Times New Roman" w:eastAsia="Times New Roman" w:hAnsi="Times New Roman" w:cs="Times New Roman"/>
          <w:bCs/>
          <w:color w:val="000000"/>
          <w:kern w:val="0"/>
          <w:sz w:val="24"/>
          <w:lang w:eastAsia="et-EE"/>
          <w14:ligatures w14:val="none"/>
        </w:rPr>
        <w:t xml:space="preserve"> 21</w:t>
      </w:r>
      <w:r w:rsidRPr="006D18CA">
        <w:rPr>
          <w:rFonts w:ascii="Times New Roman" w:eastAsia="Times New Roman" w:hAnsi="Times New Roman" w:cs="Times New Roman"/>
          <w:bCs/>
          <w:color w:val="000000"/>
          <w:kern w:val="0"/>
          <w:sz w:val="24"/>
          <w:vertAlign w:val="superscript"/>
          <w:lang w:eastAsia="et-EE"/>
          <w14:ligatures w14:val="none"/>
        </w:rPr>
        <w:t>3</w:t>
      </w:r>
      <w:r w:rsidRPr="006D18CA">
        <w:rPr>
          <w:rFonts w:ascii="Times New Roman" w:eastAsia="Times New Roman" w:hAnsi="Times New Roman" w:cs="Times New Roman"/>
          <w:bCs/>
          <w:color w:val="000000"/>
          <w:kern w:val="0"/>
          <w:sz w:val="24"/>
          <w:lang w:eastAsia="et-EE"/>
          <w14:ligatures w14:val="none"/>
        </w:rPr>
        <w:t xml:space="preserve"> osutatud maagaasivõrgu kasutuselt kõrvaldamise kavasid</w:t>
      </w:r>
      <w:r>
        <w:rPr>
          <w:rFonts w:ascii="Times New Roman" w:eastAsia="Times New Roman" w:hAnsi="Times New Roman" w:cs="Times New Roman"/>
          <w:bCs/>
          <w:color w:val="000000"/>
          <w:kern w:val="0"/>
          <w:sz w:val="24"/>
          <w:lang w:eastAsia="et-EE"/>
          <w14:ligatures w14:val="none"/>
        </w:rPr>
        <w:t>.</w:t>
      </w:r>
    </w:p>
    <w:p w14:paraId="31696542" w14:textId="77777777" w:rsidR="00235738" w:rsidRPr="006D18CA"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335E5E08"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6D18CA">
        <w:rPr>
          <w:rFonts w:ascii="Times New Roman" w:eastAsia="Times New Roman" w:hAnsi="Times New Roman" w:cs="Times New Roman"/>
          <w:bCs/>
          <w:color w:val="000000"/>
          <w:kern w:val="0"/>
          <w:sz w:val="24"/>
          <w:lang w:eastAsia="et-EE"/>
          <w14:ligatures w14:val="none"/>
        </w:rPr>
        <w:t>(3</w:t>
      </w:r>
      <w:r w:rsidRPr="006D18CA">
        <w:rPr>
          <w:rFonts w:ascii="Times New Roman" w:eastAsia="Times New Roman" w:hAnsi="Times New Roman" w:cs="Times New Roman"/>
          <w:bCs/>
          <w:color w:val="000000"/>
          <w:kern w:val="0"/>
          <w:sz w:val="24"/>
          <w:vertAlign w:val="superscript"/>
          <w:lang w:eastAsia="et-EE"/>
          <w14:ligatures w14:val="none"/>
        </w:rPr>
        <w:t>3</w:t>
      </w:r>
      <w:r w:rsidRPr="006D18CA">
        <w:rPr>
          <w:rFonts w:ascii="Times New Roman" w:eastAsia="Times New Roman" w:hAnsi="Times New Roman" w:cs="Times New Roman"/>
          <w:bCs/>
          <w:color w:val="000000"/>
          <w:kern w:val="0"/>
          <w:sz w:val="24"/>
          <w:lang w:eastAsia="et-EE"/>
          <w14:ligatures w14:val="none"/>
        </w:rPr>
        <w:t>) Võrgu arengukavade väljatöötamisel võtab süsteemihaldur arvesse süsteemi laiendamise alternatiive</w:t>
      </w:r>
      <w:r>
        <w:rPr>
          <w:rFonts w:ascii="Times New Roman" w:eastAsia="Times New Roman" w:hAnsi="Times New Roman" w:cs="Times New Roman"/>
          <w:bCs/>
          <w:color w:val="000000"/>
          <w:kern w:val="0"/>
          <w:sz w:val="24"/>
          <w:lang w:eastAsia="et-EE"/>
          <w14:ligatures w14:val="none"/>
        </w:rPr>
        <w:t>,</w:t>
      </w:r>
      <w:r w:rsidRPr="006D18CA">
        <w:rPr>
          <w:rFonts w:ascii="Times New Roman" w:eastAsia="Times New Roman" w:hAnsi="Times New Roman" w:cs="Times New Roman"/>
          <w:bCs/>
          <w:color w:val="000000"/>
          <w:kern w:val="0"/>
          <w:sz w:val="24"/>
          <w:lang w:eastAsia="et-EE"/>
          <w14:ligatures w14:val="none"/>
        </w:rPr>
        <w:t xml:space="preserve"> nagu tarbimiskaja kasutamist, eeldatavat tarbimist pärast energiatõhususe esikohale seadmise põhimõtte kohaldamist kooskõlas </w:t>
      </w:r>
      <w:r w:rsidRPr="001D3C11">
        <w:rPr>
          <w:rFonts w:ascii="Times New Roman" w:eastAsia="Times New Roman" w:hAnsi="Times New Roman" w:cs="Times New Roman"/>
          <w:kern w:val="0"/>
          <w:sz w:val="24"/>
          <w:lang w:eastAsia="et-EE"/>
          <w14:ligatures w14:val="none"/>
        </w:rPr>
        <w:t xml:space="preserve">Euroopa Parlamendi ja nõukogu direktiivi (EL) 2023/1791, mis käsitleb energiatõhusust ja millega muudetakse määrust </w:t>
      </w:r>
      <w:r w:rsidRPr="001D3C11">
        <w:rPr>
          <w:rFonts w:ascii="Times New Roman" w:eastAsia="Times New Roman" w:hAnsi="Times New Roman" w:cs="Times New Roman"/>
          <w:kern w:val="0"/>
          <w:sz w:val="24"/>
          <w:lang w:eastAsia="et-EE"/>
          <w14:ligatures w14:val="none"/>
        </w:rPr>
        <w:lastRenderedPageBreak/>
        <w:t>(EL) 2023/955 (ELT L 231, 20.09.2023, lk 1–111)</w:t>
      </w:r>
      <w:r>
        <w:rPr>
          <w:rFonts w:ascii="Times New Roman" w:eastAsia="Times New Roman" w:hAnsi="Times New Roman" w:cs="Times New Roman"/>
          <w:kern w:val="0"/>
          <w:sz w:val="24"/>
          <w:lang w:eastAsia="et-EE"/>
          <w14:ligatures w14:val="none"/>
        </w:rPr>
        <w:t xml:space="preserve">, </w:t>
      </w:r>
      <w:r w:rsidRPr="006D18CA">
        <w:rPr>
          <w:rFonts w:ascii="Times New Roman" w:eastAsia="Times New Roman" w:hAnsi="Times New Roman" w:cs="Times New Roman"/>
          <w:bCs/>
          <w:color w:val="000000"/>
          <w:kern w:val="0"/>
          <w:sz w:val="24"/>
          <w:lang w:eastAsia="et-EE"/>
          <w14:ligatures w14:val="none"/>
        </w:rPr>
        <w:t xml:space="preserve">artikliga 27, kaubandust teiste riikidega </w:t>
      </w:r>
      <w:r>
        <w:rPr>
          <w:rFonts w:ascii="Times New Roman" w:eastAsia="Times New Roman" w:hAnsi="Times New Roman" w:cs="Times New Roman"/>
          <w:bCs/>
          <w:color w:val="000000"/>
          <w:kern w:val="0"/>
          <w:sz w:val="24"/>
          <w:lang w:eastAsia="et-EE"/>
          <w14:ligatures w14:val="none"/>
        </w:rPr>
        <w:t>ning</w:t>
      </w:r>
      <w:r w:rsidRPr="006D18CA">
        <w:rPr>
          <w:rFonts w:ascii="Times New Roman" w:eastAsia="Times New Roman" w:hAnsi="Times New Roman" w:cs="Times New Roman"/>
          <w:bCs/>
          <w:color w:val="000000"/>
          <w:kern w:val="0"/>
          <w:sz w:val="24"/>
          <w:lang w:eastAsia="et-EE"/>
          <w14:ligatures w14:val="none"/>
        </w:rPr>
        <w:t xml:space="preserve"> kogu liitu hõlmavaid võrgu arengukavasid.</w:t>
      </w:r>
    </w:p>
    <w:p w14:paraId="464A3691" w14:textId="77777777" w:rsidR="00235738" w:rsidRPr="006D18CA"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281C3477"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6D18CA">
        <w:rPr>
          <w:rFonts w:ascii="Times New Roman" w:eastAsia="Times New Roman" w:hAnsi="Times New Roman" w:cs="Times New Roman"/>
          <w:bCs/>
          <w:color w:val="000000"/>
          <w:kern w:val="0"/>
          <w:sz w:val="24"/>
          <w:lang w:eastAsia="et-EE"/>
          <w14:ligatures w14:val="none"/>
        </w:rPr>
        <w:t>(3</w:t>
      </w:r>
      <w:r w:rsidRPr="006D18CA">
        <w:rPr>
          <w:rFonts w:ascii="Times New Roman" w:eastAsia="Times New Roman" w:hAnsi="Times New Roman" w:cs="Times New Roman"/>
          <w:bCs/>
          <w:color w:val="000000"/>
          <w:kern w:val="0"/>
          <w:sz w:val="24"/>
          <w:vertAlign w:val="superscript"/>
          <w:lang w:eastAsia="et-EE"/>
          <w14:ligatures w14:val="none"/>
        </w:rPr>
        <w:t>4</w:t>
      </w:r>
      <w:r w:rsidRPr="006D18CA">
        <w:rPr>
          <w:rFonts w:ascii="Times New Roman" w:eastAsia="Times New Roman" w:hAnsi="Times New Roman" w:cs="Times New Roman"/>
          <w:bCs/>
          <w:color w:val="000000"/>
          <w:kern w:val="0"/>
          <w:sz w:val="24"/>
          <w:lang w:eastAsia="et-EE"/>
          <w14:ligatures w14:val="none"/>
        </w:rPr>
        <w:t>) Energiasüsteemi lõimimist silmas pidades hinda</w:t>
      </w:r>
      <w:r>
        <w:rPr>
          <w:rFonts w:ascii="Times New Roman" w:eastAsia="Times New Roman" w:hAnsi="Times New Roman" w:cs="Times New Roman"/>
          <w:bCs/>
          <w:color w:val="000000"/>
          <w:kern w:val="0"/>
          <w:sz w:val="24"/>
          <w:lang w:eastAsia="et-EE"/>
          <w14:ligatures w14:val="none"/>
        </w:rPr>
        <w:t>b</w:t>
      </w:r>
      <w:r w:rsidRPr="006D18CA">
        <w:rPr>
          <w:rFonts w:ascii="Times New Roman" w:eastAsia="Times New Roman" w:hAnsi="Times New Roman" w:cs="Times New Roman"/>
          <w:bCs/>
          <w:color w:val="000000"/>
          <w:kern w:val="0"/>
          <w:sz w:val="24"/>
          <w:lang w:eastAsia="et-EE"/>
          <w14:ligatures w14:val="none"/>
        </w:rPr>
        <w:t xml:space="preserve"> süsteemihaldur, kuidas võimaluse korral tegeleda elektri-, kohaldataval juhul soojusenergia- ning maagaasi- ja vesinikusüsteemides esineva vajadusega, sealhulgas teabega energia salvestamise ja elektri jõul gaasi tootmise varade optimaalse asukoha ja suuruse kohta ning vesiniku tootmise ja kasutamise samas asukohas paiknemise kohta.</w:t>
      </w:r>
    </w:p>
    <w:p w14:paraId="5D158043" w14:textId="77777777" w:rsidR="00235738" w:rsidRPr="006D18CA"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1CE66BAD" w14:textId="77777777" w:rsidR="00235738" w:rsidRPr="006D18CA"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6D18CA">
        <w:rPr>
          <w:rFonts w:ascii="Times New Roman" w:eastAsia="Times New Roman" w:hAnsi="Times New Roman" w:cs="Times New Roman"/>
          <w:bCs/>
          <w:color w:val="000000"/>
          <w:kern w:val="0"/>
          <w:sz w:val="24"/>
          <w:lang w:eastAsia="et-EE"/>
          <w14:ligatures w14:val="none"/>
        </w:rPr>
        <w:t>(3</w:t>
      </w:r>
      <w:r w:rsidRPr="006D18CA">
        <w:rPr>
          <w:rFonts w:ascii="Times New Roman" w:eastAsia="Times New Roman" w:hAnsi="Times New Roman" w:cs="Times New Roman"/>
          <w:bCs/>
          <w:color w:val="000000"/>
          <w:kern w:val="0"/>
          <w:sz w:val="24"/>
          <w:vertAlign w:val="superscript"/>
          <w:lang w:eastAsia="et-EE"/>
          <w14:ligatures w14:val="none"/>
        </w:rPr>
        <w:t>5</w:t>
      </w:r>
      <w:r w:rsidRPr="006D18CA">
        <w:rPr>
          <w:rFonts w:ascii="Times New Roman" w:eastAsia="Times New Roman" w:hAnsi="Times New Roman" w:cs="Times New Roman"/>
          <w:bCs/>
          <w:color w:val="000000"/>
          <w:kern w:val="0"/>
          <w:sz w:val="24"/>
          <w:lang w:eastAsia="et-EE"/>
          <w14:ligatures w14:val="none"/>
        </w:rPr>
        <w:t xml:space="preserve">) Vesiniku </w:t>
      </w:r>
      <w:r>
        <w:rPr>
          <w:rFonts w:ascii="Times New Roman" w:eastAsia="Times New Roman" w:hAnsi="Times New Roman" w:cs="Times New Roman"/>
          <w:bCs/>
          <w:color w:val="000000"/>
          <w:kern w:val="0"/>
          <w:sz w:val="24"/>
          <w:lang w:eastAsia="et-EE"/>
          <w14:ligatures w14:val="none"/>
        </w:rPr>
        <w:t>võrgu arengukava peab sisaldama</w:t>
      </w:r>
      <w:r w:rsidRPr="006D18CA">
        <w:rPr>
          <w:rFonts w:ascii="Times New Roman" w:eastAsia="Times New Roman" w:hAnsi="Times New Roman" w:cs="Times New Roman"/>
          <w:bCs/>
          <w:color w:val="000000"/>
          <w:kern w:val="0"/>
          <w:sz w:val="24"/>
          <w:lang w:eastAsia="et-EE"/>
          <w14:ligatures w14:val="none"/>
        </w:rPr>
        <w:t xml:space="preserve"> tea</w:t>
      </w:r>
      <w:r>
        <w:rPr>
          <w:rFonts w:ascii="Times New Roman" w:eastAsia="Times New Roman" w:hAnsi="Times New Roman" w:cs="Times New Roman"/>
          <w:bCs/>
          <w:color w:val="000000"/>
          <w:kern w:val="0"/>
          <w:sz w:val="24"/>
          <w:lang w:eastAsia="et-EE"/>
          <w14:ligatures w14:val="none"/>
        </w:rPr>
        <w:t>vet</w:t>
      </w:r>
      <w:r w:rsidRPr="006D18CA">
        <w:rPr>
          <w:rFonts w:ascii="Times New Roman" w:eastAsia="Times New Roman" w:hAnsi="Times New Roman" w:cs="Times New Roman"/>
          <w:bCs/>
          <w:color w:val="000000"/>
          <w:kern w:val="0"/>
          <w:sz w:val="24"/>
          <w:lang w:eastAsia="et-EE"/>
          <w14:ligatures w14:val="none"/>
        </w:rPr>
        <w:t xml:space="preserve"> lõppkasutajate asukoha kohta, kus </w:t>
      </w:r>
      <w:r>
        <w:rPr>
          <w:rFonts w:ascii="Times New Roman" w:eastAsia="Times New Roman" w:hAnsi="Times New Roman" w:cs="Times New Roman"/>
          <w:bCs/>
          <w:color w:val="000000"/>
          <w:kern w:val="0"/>
          <w:sz w:val="24"/>
          <w:lang w:eastAsia="et-EE"/>
          <w14:ligatures w14:val="none"/>
        </w:rPr>
        <w:t>süsihappegaasi</w:t>
      </w:r>
      <w:r w:rsidRPr="006D18CA">
        <w:rPr>
          <w:rFonts w:ascii="Times New Roman" w:eastAsia="Times New Roman" w:hAnsi="Times New Roman" w:cs="Times New Roman"/>
          <w:bCs/>
          <w:color w:val="000000"/>
          <w:kern w:val="0"/>
          <w:sz w:val="24"/>
          <w:lang w:eastAsia="et-EE"/>
          <w14:ligatures w14:val="none"/>
        </w:rPr>
        <w:t xml:space="preserve">heidet on keeruline vähendada, et keskenduda taastuvatest energiaallikatest toodetud ja vähese </w:t>
      </w:r>
      <w:r>
        <w:rPr>
          <w:rFonts w:ascii="Times New Roman" w:eastAsia="Times New Roman" w:hAnsi="Times New Roman" w:cs="Times New Roman"/>
          <w:bCs/>
          <w:color w:val="000000"/>
          <w:kern w:val="0"/>
          <w:sz w:val="24"/>
          <w:lang w:eastAsia="et-EE"/>
          <w14:ligatures w14:val="none"/>
        </w:rPr>
        <w:t>süsihappegaasi</w:t>
      </w:r>
      <w:r w:rsidRPr="006D18CA">
        <w:rPr>
          <w:rFonts w:ascii="Times New Roman" w:eastAsia="Times New Roman" w:hAnsi="Times New Roman" w:cs="Times New Roman"/>
          <w:bCs/>
          <w:color w:val="000000"/>
          <w:kern w:val="0"/>
          <w:sz w:val="24"/>
          <w:lang w:eastAsia="et-EE"/>
          <w14:ligatures w14:val="none"/>
        </w:rPr>
        <w:t>heitega vesiniku kasutamisele nendes sektorites.</w:t>
      </w:r>
      <w:r>
        <w:rPr>
          <w:rFonts w:ascii="Times New Roman" w:eastAsia="Times New Roman" w:hAnsi="Times New Roman" w:cs="Times New Roman"/>
          <w:bCs/>
          <w:color w:val="000000"/>
          <w:kern w:val="0"/>
          <w:sz w:val="24"/>
          <w:lang w:eastAsia="et-EE"/>
          <w14:ligatures w14:val="none"/>
        </w:rPr>
        <w:t>“;</w:t>
      </w:r>
    </w:p>
    <w:p w14:paraId="4EBD7D73" w14:textId="77777777" w:rsidR="00235738" w:rsidRPr="006D18CA"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p>
    <w:p w14:paraId="5682880E" w14:textId="7DD865F1"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
          <w:color w:val="000000"/>
          <w:kern w:val="0"/>
          <w:sz w:val="24"/>
          <w:lang w:eastAsia="et-EE"/>
          <w14:ligatures w14:val="none"/>
        </w:rPr>
        <w:t>6</w:t>
      </w:r>
      <w:r w:rsidR="00D7503E">
        <w:rPr>
          <w:rFonts w:ascii="Times New Roman" w:eastAsia="Times New Roman" w:hAnsi="Times New Roman" w:cs="Times New Roman"/>
          <w:b/>
          <w:color w:val="000000"/>
          <w:kern w:val="0"/>
          <w:sz w:val="24"/>
          <w:lang w:eastAsia="et-EE"/>
          <w14:ligatures w14:val="none"/>
        </w:rPr>
        <w:t>5</w:t>
      </w:r>
      <w:r w:rsidRPr="00D53F90">
        <w:rPr>
          <w:rFonts w:ascii="Times New Roman" w:eastAsia="Times New Roman" w:hAnsi="Times New Roman" w:cs="Times New Roman"/>
          <w:b/>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 xml:space="preserve"> paragrahvi 21</w:t>
      </w:r>
      <w:r w:rsidRPr="00D53F90">
        <w:rPr>
          <w:rFonts w:ascii="Times New Roman" w:eastAsia="Times New Roman" w:hAnsi="Times New Roman" w:cs="Times New Roman"/>
          <w:bCs/>
          <w:color w:val="000000"/>
          <w:kern w:val="0"/>
          <w:sz w:val="24"/>
          <w:vertAlign w:val="superscript"/>
          <w:lang w:eastAsia="et-EE"/>
          <w14:ligatures w14:val="none"/>
        </w:rPr>
        <w:t>2</w:t>
      </w:r>
      <w:r>
        <w:rPr>
          <w:rFonts w:ascii="Times New Roman" w:eastAsia="Times New Roman" w:hAnsi="Times New Roman" w:cs="Times New Roman"/>
          <w:bCs/>
          <w:color w:val="000000"/>
          <w:kern w:val="0"/>
          <w:sz w:val="24"/>
          <w:lang w:eastAsia="et-EE"/>
          <w14:ligatures w14:val="none"/>
        </w:rPr>
        <w:t xml:space="preserve"> täiendatakse lõikega 5</w:t>
      </w:r>
      <w:r w:rsidRPr="00D53F90">
        <w:rPr>
          <w:rFonts w:ascii="Times New Roman" w:eastAsia="Times New Roman" w:hAnsi="Times New Roman" w:cs="Times New Roman"/>
          <w:bCs/>
          <w:color w:val="000000"/>
          <w:kern w:val="0"/>
          <w:sz w:val="24"/>
          <w:vertAlign w:val="superscript"/>
          <w:lang w:eastAsia="et-EE"/>
          <w14:ligatures w14:val="none"/>
        </w:rPr>
        <w:t>1</w:t>
      </w:r>
      <w:r>
        <w:rPr>
          <w:rFonts w:ascii="Times New Roman" w:eastAsia="Times New Roman" w:hAnsi="Times New Roman" w:cs="Times New Roman"/>
          <w:bCs/>
          <w:color w:val="000000"/>
          <w:kern w:val="0"/>
          <w:sz w:val="24"/>
          <w:lang w:eastAsia="et-EE"/>
          <w14:ligatures w14:val="none"/>
        </w:rPr>
        <w:t xml:space="preserve"> järgmises sõnastuses:</w:t>
      </w:r>
    </w:p>
    <w:p w14:paraId="68AA74C6"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„(5</w:t>
      </w:r>
      <w:r w:rsidRPr="00D53F90">
        <w:rPr>
          <w:rFonts w:ascii="Times New Roman" w:eastAsia="Times New Roman" w:hAnsi="Times New Roman" w:cs="Times New Roman"/>
          <w:bCs/>
          <w:color w:val="000000"/>
          <w:kern w:val="0"/>
          <w:sz w:val="24"/>
          <w:vertAlign w:val="superscript"/>
          <w:lang w:eastAsia="et-EE"/>
          <w14:ligatures w14:val="none"/>
        </w:rPr>
        <w:t>1</w:t>
      </w:r>
      <w:r>
        <w:rPr>
          <w:rFonts w:ascii="Times New Roman" w:eastAsia="Times New Roman" w:hAnsi="Times New Roman" w:cs="Times New Roman"/>
          <w:bCs/>
          <w:color w:val="000000"/>
          <w:kern w:val="0"/>
          <w:sz w:val="24"/>
          <w:lang w:eastAsia="et-EE"/>
          <w14:ligatures w14:val="none"/>
        </w:rPr>
        <w:t xml:space="preserve">) Konkurentsiamet </w:t>
      </w:r>
      <w:r w:rsidRPr="00D53F90">
        <w:rPr>
          <w:rFonts w:ascii="Times New Roman" w:eastAsia="Times New Roman" w:hAnsi="Times New Roman" w:cs="Times New Roman"/>
          <w:bCs/>
          <w:color w:val="000000"/>
          <w:kern w:val="0"/>
          <w:sz w:val="24"/>
          <w:lang w:eastAsia="et-EE"/>
          <w14:ligatures w14:val="none"/>
        </w:rPr>
        <w:t xml:space="preserve">konsulteerib võrgu kümneaastase arengukava </w:t>
      </w:r>
      <w:r>
        <w:rPr>
          <w:rFonts w:ascii="Times New Roman" w:eastAsia="Times New Roman" w:hAnsi="Times New Roman" w:cs="Times New Roman"/>
          <w:bCs/>
          <w:color w:val="000000"/>
          <w:kern w:val="0"/>
          <w:sz w:val="24"/>
          <w:lang w:eastAsia="et-EE"/>
          <w14:ligatures w14:val="none"/>
        </w:rPr>
        <w:t>üle</w:t>
      </w:r>
      <w:r w:rsidRPr="00D53F90">
        <w:rPr>
          <w:rFonts w:ascii="Times New Roman" w:eastAsia="Times New Roman" w:hAnsi="Times New Roman" w:cs="Times New Roman"/>
          <w:bCs/>
          <w:color w:val="000000"/>
          <w:kern w:val="0"/>
          <w:sz w:val="24"/>
          <w:lang w:eastAsia="et-EE"/>
          <w14:ligatures w14:val="none"/>
        </w:rPr>
        <w:t xml:space="preserve"> kõikide tegelike või võimalike süsteemi kasutajatega. Isikutelt või ettevõtjatelt, kes väidavad end olevat võimalikud kasutajad, võib nõuda väite põhjendamist. </w:t>
      </w:r>
      <w:r>
        <w:rPr>
          <w:rFonts w:ascii="Times New Roman" w:eastAsia="Times New Roman" w:hAnsi="Times New Roman" w:cs="Times New Roman"/>
          <w:bCs/>
          <w:color w:val="000000"/>
          <w:kern w:val="0"/>
          <w:sz w:val="24"/>
          <w:lang w:eastAsia="et-EE"/>
          <w14:ligatures w14:val="none"/>
        </w:rPr>
        <w:t>Konkurentsiamet</w:t>
      </w:r>
      <w:r w:rsidRPr="00D53F90">
        <w:rPr>
          <w:rFonts w:ascii="Times New Roman" w:eastAsia="Times New Roman" w:hAnsi="Times New Roman" w:cs="Times New Roman"/>
          <w:bCs/>
          <w:color w:val="000000"/>
          <w:kern w:val="0"/>
          <w:sz w:val="24"/>
          <w:lang w:eastAsia="et-EE"/>
          <w14:ligatures w14:val="none"/>
        </w:rPr>
        <w:t xml:space="preserve"> avaldab konsulteerimise tulemused, sealhulgas võimalikud investeerimisvajadused, varade kasutusest kõrvaldamised ja nõudlusega seotud lahendused, mis ei vaja uusi taristuinvesteeringuid.</w:t>
      </w:r>
      <w:r>
        <w:rPr>
          <w:rFonts w:ascii="Times New Roman" w:eastAsia="Times New Roman" w:hAnsi="Times New Roman" w:cs="Times New Roman"/>
          <w:bCs/>
          <w:color w:val="000000"/>
          <w:kern w:val="0"/>
          <w:sz w:val="24"/>
          <w:lang w:eastAsia="et-EE"/>
          <w14:ligatures w14:val="none"/>
        </w:rPr>
        <w:t>“;</w:t>
      </w:r>
    </w:p>
    <w:p w14:paraId="6E4EBB26"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5D6E9E3C" w14:textId="3196E192"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
          <w:color w:val="000000"/>
          <w:kern w:val="0"/>
          <w:sz w:val="24"/>
          <w:lang w:eastAsia="et-EE"/>
          <w14:ligatures w14:val="none"/>
        </w:rPr>
        <w:t>6</w:t>
      </w:r>
      <w:r w:rsidR="00D7503E">
        <w:rPr>
          <w:rFonts w:ascii="Times New Roman" w:eastAsia="Times New Roman" w:hAnsi="Times New Roman" w:cs="Times New Roman"/>
          <w:b/>
          <w:color w:val="000000"/>
          <w:kern w:val="0"/>
          <w:sz w:val="24"/>
          <w:lang w:eastAsia="et-EE"/>
          <w14:ligatures w14:val="none"/>
        </w:rPr>
        <w:t>6</w:t>
      </w:r>
      <w:r w:rsidRPr="00D53F90">
        <w:rPr>
          <w:rFonts w:ascii="Times New Roman" w:eastAsia="Times New Roman" w:hAnsi="Times New Roman" w:cs="Times New Roman"/>
          <w:b/>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 xml:space="preserve"> paragrahvi 21</w:t>
      </w:r>
      <w:r w:rsidRPr="00D53F90">
        <w:rPr>
          <w:rFonts w:ascii="Times New Roman" w:eastAsia="Times New Roman" w:hAnsi="Times New Roman" w:cs="Times New Roman"/>
          <w:bCs/>
          <w:color w:val="000000"/>
          <w:kern w:val="0"/>
          <w:sz w:val="24"/>
          <w:vertAlign w:val="superscript"/>
          <w:lang w:eastAsia="et-EE"/>
          <w14:ligatures w14:val="none"/>
        </w:rPr>
        <w:t>2</w:t>
      </w:r>
      <w:r>
        <w:rPr>
          <w:rFonts w:ascii="Times New Roman" w:eastAsia="Times New Roman" w:hAnsi="Times New Roman" w:cs="Times New Roman"/>
          <w:bCs/>
          <w:color w:val="000000"/>
          <w:kern w:val="0"/>
          <w:sz w:val="24"/>
          <w:lang w:eastAsia="et-EE"/>
          <w14:ligatures w14:val="none"/>
        </w:rPr>
        <w:t xml:space="preserve"> lõige 6 muudetakse ja sõnastatakse järgmiselt:</w:t>
      </w:r>
    </w:p>
    <w:p w14:paraId="77B94055"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 xml:space="preserve">„(6) </w:t>
      </w:r>
      <w:r w:rsidRPr="00D53F90">
        <w:rPr>
          <w:rFonts w:ascii="Times New Roman" w:eastAsia="Times New Roman" w:hAnsi="Times New Roman" w:cs="Times New Roman"/>
          <w:bCs/>
          <w:color w:val="000000"/>
          <w:kern w:val="0"/>
          <w:sz w:val="24"/>
          <w:lang w:eastAsia="et-EE"/>
          <w14:ligatures w14:val="none"/>
        </w:rPr>
        <w:t xml:space="preserve">Konkurentsiamet </w:t>
      </w:r>
      <w:r>
        <w:rPr>
          <w:rFonts w:ascii="Times New Roman" w:eastAsia="Times New Roman" w:hAnsi="Times New Roman" w:cs="Times New Roman"/>
          <w:bCs/>
          <w:color w:val="000000"/>
          <w:kern w:val="0"/>
          <w:sz w:val="24"/>
          <w:lang w:eastAsia="et-EE"/>
          <w14:ligatures w14:val="none"/>
        </w:rPr>
        <w:t>analüüsib võrgu kümneaastase arengukava vastavust käesoleva paragrahvi lõigete 3–3</w:t>
      </w:r>
      <w:r w:rsidRPr="00655029">
        <w:rPr>
          <w:rFonts w:ascii="Times New Roman" w:eastAsia="Times New Roman" w:hAnsi="Times New Roman" w:cs="Times New Roman"/>
          <w:bCs/>
          <w:color w:val="000000"/>
          <w:kern w:val="0"/>
          <w:sz w:val="24"/>
          <w:vertAlign w:val="superscript"/>
          <w:lang w:eastAsia="et-EE"/>
          <w14:ligatures w14:val="none"/>
        </w:rPr>
        <w:t>5</w:t>
      </w:r>
      <w:r>
        <w:rPr>
          <w:rFonts w:ascii="Times New Roman" w:eastAsia="Times New Roman" w:hAnsi="Times New Roman" w:cs="Times New Roman"/>
          <w:bCs/>
          <w:color w:val="000000"/>
          <w:kern w:val="0"/>
          <w:sz w:val="24"/>
          <w:lang w:eastAsia="et-EE"/>
          <w14:ligatures w14:val="none"/>
        </w:rPr>
        <w:t xml:space="preserve"> nõuetele </w:t>
      </w:r>
      <w:r w:rsidRPr="00D53F90">
        <w:rPr>
          <w:rFonts w:ascii="Times New Roman" w:eastAsia="Times New Roman" w:hAnsi="Times New Roman" w:cs="Times New Roman"/>
          <w:bCs/>
          <w:color w:val="000000"/>
          <w:kern w:val="0"/>
          <w:sz w:val="24"/>
          <w:lang w:eastAsia="et-EE"/>
          <w14:ligatures w14:val="none"/>
        </w:rPr>
        <w:t xml:space="preserve">ja hindab võrgu arengukava rakendamiseks tehtavaid investeeringuid, lähtudes nende vastavusest üleeuroopalisele võrgukavale, ning esitab oma aastaaruandes hinnangu süsteemihalduri investeerimiskavade kohta. </w:t>
      </w:r>
      <w:commentRangeStart w:id="32"/>
      <w:r>
        <w:rPr>
          <w:rFonts w:ascii="Times New Roman" w:eastAsia="Times New Roman" w:hAnsi="Times New Roman" w:cs="Times New Roman"/>
          <w:bCs/>
          <w:color w:val="000000"/>
          <w:kern w:val="0"/>
          <w:sz w:val="24"/>
          <w:lang w:eastAsia="et-EE"/>
          <w14:ligatures w14:val="none"/>
        </w:rPr>
        <w:t>Konkurentsiamet võib nõuda võrgu kümneaastase arengukava muutmist.“;</w:t>
      </w:r>
      <w:commentRangeEnd w:id="32"/>
      <w:r w:rsidR="00C20E65">
        <w:rPr>
          <w:rStyle w:val="Kommentaariviide"/>
          <w:rFonts w:ascii="Times New Roman" w:eastAsia="Times New Roman" w:hAnsi="Times New Roman" w:cs="Times New Roman"/>
          <w:bCs/>
          <w:color w:val="000000"/>
          <w:kern w:val="0"/>
          <w:sz w:val="24"/>
          <w:szCs w:val="22"/>
          <w:lang w:eastAsia="et-EE"/>
          <w14:ligatures w14:val="none"/>
        </w:rPr>
        <w:commentReference w:id="32"/>
      </w:r>
    </w:p>
    <w:p w14:paraId="18E5E33C"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464B2D11" w14:textId="4E7221A3"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
          <w:color w:val="000000"/>
          <w:kern w:val="0"/>
          <w:sz w:val="24"/>
          <w:lang w:eastAsia="et-EE"/>
          <w14:ligatures w14:val="none"/>
        </w:rPr>
        <w:t>6</w:t>
      </w:r>
      <w:r w:rsidR="00D7503E">
        <w:rPr>
          <w:rFonts w:ascii="Times New Roman" w:eastAsia="Times New Roman" w:hAnsi="Times New Roman" w:cs="Times New Roman"/>
          <w:b/>
          <w:color w:val="000000"/>
          <w:kern w:val="0"/>
          <w:sz w:val="24"/>
          <w:lang w:eastAsia="et-EE"/>
          <w14:ligatures w14:val="none"/>
        </w:rPr>
        <w:t>7</w:t>
      </w:r>
      <w:r w:rsidRPr="00655029">
        <w:rPr>
          <w:rFonts w:ascii="Times New Roman" w:eastAsia="Times New Roman" w:hAnsi="Times New Roman" w:cs="Times New Roman"/>
          <w:b/>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 xml:space="preserve"> paragrahvi 21</w:t>
      </w:r>
      <w:r w:rsidRPr="00A87F57">
        <w:rPr>
          <w:rFonts w:ascii="Times New Roman" w:eastAsia="Times New Roman" w:hAnsi="Times New Roman" w:cs="Times New Roman"/>
          <w:bCs/>
          <w:color w:val="000000"/>
          <w:kern w:val="0"/>
          <w:sz w:val="24"/>
          <w:vertAlign w:val="superscript"/>
          <w:lang w:eastAsia="et-EE"/>
          <w14:ligatures w14:val="none"/>
        </w:rPr>
        <w:t>2</w:t>
      </w:r>
      <w:r>
        <w:rPr>
          <w:rFonts w:ascii="Times New Roman" w:eastAsia="Times New Roman" w:hAnsi="Times New Roman" w:cs="Times New Roman"/>
          <w:bCs/>
          <w:color w:val="000000"/>
          <w:kern w:val="0"/>
          <w:sz w:val="24"/>
          <w:lang w:eastAsia="et-EE"/>
          <w14:ligatures w14:val="none"/>
        </w:rPr>
        <w:t xml:space="preserve"> täiendatakse lõigetega 7–11 järgmises sõnastuses:</w:t>
      </w:r>
    </w:p>
    <w:p w14:paraId="4D0CCED3" w14:textId="77777777" w:rsidR="00235738" w:rsidRPr="00655029"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 xml:space="preserve">„(7) </w:t>
      </w:r>
      <w:r w:rsidRPr="00655029">
        <w:rPr>
          <w:rFonts w:ascii="Times New Roman" w:eastAsia="Times New Roman" w:hAnsi="Times New Roman" w:cs="Times New Roman"/>
          <w:bCs/>
          <w:color w:val="000000"/>
          <w:kern w:val="0"/>
          <w:sz w:val="24"/>
          <w:lang w:eastAsia="et-EE"/>
          <w14:ligatures w14:val="none"/>
        </w:rPr>
        <w:t xml:space="preserve">Kui </w:t>
      </w:r>
      <w:r>
        <w:rPr>
          <w:rFonts w:ascii="Times New Roman" w:eastAsia="Times New Roman" w:hAnsi="Times New Roman" w:cs="Times New Roman"/>
          <w:bCs/>
          <w:color w:val="000000"/>
          <w:kern w:val="0"/>
          <w:sz w:val="24"/>
          <w:lang w:eastAsia="et-EE"/>
          <w14:ligatures w14:val="none"/>
        </w:rPr>
        <w:t>s</w:t>
      </w:r>
      <w:r w:rsidRPr="00655029">
        <w:rPr>
          <w:rFonts w:ascii="Times New Roman" w:eastAsia="Times New Roman" w:hAnsi="Times New Roman" w:cs="Times New Roman"/>
          <w:bCs/>
          <w:color w:val="000000"/>
          <w:kern w:val="0"/>
          <w:sz w:val="24"/>
          <w:lang w:eastAsia="et-EE"/>
          <w14:ligatures w14:val="none"/>
        </w:rPr>
        <w:t xml:space="preserve">üsteemihaldur </w:t>
      </w:r>
      <w:r>
        <w:rPr>
          <w:rFonts w:ascii="Times New Roman" w:eastAsia="Times New Roman" w:hAnsi="Times New Roman" w:cs="Times New Roman"/>
          <w:bCs/>
          <w:color w:val="000000"/>
          <w:kern w:val="0"/>
          <w:sz w:val="24"/>
          <w:lang w:eastAsia="et-EE"/>
          <w14:ligatures w14:val="none"/>
        </w:rPr>
        <w:t>mõjuval põhjusel</w:t>
      </w:r>
      <w:r w:rsidRPr="00655029">
        <w:rPr>
          <w:rFonts w:ascii="Times New Roman" w:eastAsia="Times New Roman" w:hAnsi="Times New Roman" w:cs="Times New Roman"/>
          <w:bCs/>
          <w:color w:val="000000"/>
          <w:kern w:val="0"/>
          <w:sz w:val="24"/>
          <w:lang w:eastAsia="et-EE"/>
          <w14:ligatures w14:val="none"/>
        </w:rPr>
        <w:t xml:space="preserve"> ei tee võrgu kümneaastases arengukavas ettenähtud investeeringut, mis oleks tulnud teha järgneva kolme aasta jooksul, </w:t>
      </w:r>
      <w:r>
        <w:rPr>
          <w:rFonts w:ascii="Times New Roman" w:eastAsia="Times New Roman" w:hAnsi="Times New Roman" w:cs="Times New Roman"/>
          <w:bCs/>
          <w:color w:val="000000"/>
          <w:kern w:val="0"/>
          <w:sz w:val="24"/>
          <w:lang w:eastAsia="et-EE"/>
          <w14:ligatures w14:val="none"/>
        </w:rPr>
        <w:t>võtab</w:t>
      </w:r>
      <w:r w:rsidRPr="00655029">
        <w:rPr>
          <w:rFonts w:ascii="Times New Roman" w:eastAsia="Times New Roman" w:hAnsi="Times New Roman" w:cs="Times New Roman"/>
          <w:bCs/>
          <w:color w:val="000000"/>
          <w:kern w:val="0"/>
          <w:sz w:val="24"/>
          <w:lang w:eastAsia="et-EE"/>
          <w14:ligatures w14:val="none"/>
        </w:rPr>
        <w:t xml:space="preserve"> </w:t>
      </w:r>
      <w:r>
        <w:rPr>
          <w:rFonts w:ascii="Times New Roman" w:eastAsia="Times New Roman" w:hAnsi="Times New Roman" w:cs="Times New Roman"/>
          <w:bCs/>
          <w:color w:val="000000"/>
          <w:kern w:val="0"/>
          <w:sz w:val="24"/>
          <w:lang w:eastAsia="et-EE"/>
          <w14:ligatures w14:val="none"/>
        </w:rPr>
        <w:t xml:space="preserve">Konkurentsiamet </w:t>
      </w:r>
      <w:r w:rsidRPr="00655029">
        <w:rPr>
          <w:rFonts w:ascii="Times New Roman" w:eastAsia="Times New Roman" w:hAnsi="Times New Roman" w:cs="Times New Roman"/>
          <w:bCs/>
          <w:color w:val="000000"/>
          <w:kern w:val="0"/>
          <w:sz w:val="24"/>
          <w:lang w:eastAsia="et-EE"/>
          <w14:ligatures w14:val="none"/>
        </w:rPr>
        <w:t>vähemalt ühe järgmistest meetmetest</w:t>
      </w:r>
      <w:r>
        <w:rPr>
          <w:rFonts w:ascii="Times New Roman" w:eastAsia="Times New Roman" w:hAnsi="Times New Roman" w:cs="Times New Roman"/>
          <w:bCs/>
          <w:color w:val="000000"/>
          <w:kern w:val="0"/>
          <w:sz w:val="24"/>
          <w:lang w:eastAsia="et-EE"/>
          <w14:ligatures w14:val="none"/>
        </w:rPr>
        <w:t>:</w:t>
      </w:r>
    </w:p>
    <w:p w14:paraId="7F6752D5" w14:textId="77777777" w:rsidR="00235738" w:rsidRPr="00655029"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 xml:space="preserve">1) </w:t>
      </w:r>
      <w:r w:rsidRPr="00655029">
        <w:rPr>
          <w:rFonts w:ascii="Times New Roman" w:eastAsia="Times New Roman" w:hAnsi="Times New Roman" w:cs="Times New Roman"/>
          <w:bCs/>
          <w:color w:val="000000"/>
          <w:kern w:val="0"/>
          <w:sz w:val="24"/>
          <w:lang w:eastAsia="et-EE"/>
          <w14:ligatures w14:val="none"/>
        </w:rPr>
        <w:t>nõu</w:t>
      </w:r>
      <w:r>
        <w:rPr>
          <w:rFonts w:ascii="Times New Roman" w:eastAsia="Times New Roman" w:hAnsi="Times New Roman" w:cs="Times New Roman"/>
          <w:bCs/>
          <w:color w:val="000000"/>
          <w:kern w:val="0"/>
          <w:sz w:val="24"/>
          <w:lang w:eastAsia="et-EE"/>
          <w14:ligatures w14:val="none"/>
        </w:rPr>
        <w:t>ab</w:t>
      </w:r>
      <w:r w:rsidRPr="00655029">
        <w:rPr>
          <w:rFonts w:ascii="Times New Roman" w:eastAsia="Times New Roman" w:hAnsi="Times New Roman" w:cs="Times New Roman"/>
          <w:bCs/>
          <w:color w:val="000000"/>
          <w:kern w:val="0"/>
          <w:sz w:val="24"/>
          <w:lang w:eastAsia="et-EE"/>
          <w14:ligatures w14:val="none"/>
        </w:rPr>
        <w:t xml:space="preserve"> süsteemihaldurilt investeeringu tegemist;</w:t>
      </w:r>
    </w:p>
    <w:p w14:paraId="39E1C1F2" w14:textId="77777777" w:rsidR="00235738" w:rsidRPr="00655029"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2) k</w:t>
      </w:r>
      <w:r w:rsidRPr="00655029">
        <w:rPr>
          <w:rFonts w:ascii="Times New Roman" w:eastAsia="Times New Roman" w:hAnsi="Times New Roman" w:cs="Times New Roman"/>
          <w:bCs/>
          <w:color w:val="000000"/>
          <w:kern w:val="0"/>
          <w:sz w:val="24"/>
          <w:lang w:eastAsia="et-EE"/>
          <w14:ligatures w14:val="none"/>
        </w:rPr>
        <w:t>orralda</w:t>
      </w:r>
      <w:r>
        <w:rPr>
          <w:rFonts w:ascii="Times New Roman" w:eastAsia="Times New Roman" w:hAnsi="Times New Roman" w:cs="Times New Roman"/>
          <w:bCs/>
          <w:color w:val="000000"/>
          <w:kern w:val="0"/>
          <w:sz w:val="24"/>
          <w:lang w:eastAsia="et-EE"/>
          <w14:ligatures w14:val="none"/>
        </w:rPr>
        <w:t>b</w:t>
      </w:r>
      <w:r w:rsidRPr="00655029">
        <w:rPr>
          <w:rFonts w:ascii="Times New Roman" w:eastAsia="Times New Roman" w:hAnsi="Times New Roman" w:cs="Times New Roman"/>
          <w:bCs/>
          <w:color w:val="000000"/>
          <w:kern w:val="0"/>
          <w:sz w:val="24"/>
          <w:lang w:eastAsia="et-EE"/>
          <w14:ligatures w14:val="none"/>
        </w:rPr>
        <w:t xml:space="preserve"> investeeringu tegemiseks kõigile investoritele avatud pakkumismenetluse;</w:t>
      </w:r>
    </w:p>
    <w:p w14:paraId="24DA3177"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 xml:space="preserve">3) </w:t>
      </w:r>
      <w:r w:rsidRPr="00655029">
        <w:rPr>
          <w:rFonts w:ascii="Times New Roman" w:eastAsia="Times New Roman" w:hAnsi="Times New Roman" w:cs="Times New Roman"/>
          <w:bCs/>
          <w:color w:val="000000"/>
          <w:kern w:val="0"/>
          <w:sz w:val="24"/>
          <w:lang w:eastAsia="et-EE"/>
          <w14:ligatures w14:val="none"/>
        </w:rPr>
        <w:t>kohusta</w:t>
      </w:r>
      <w:r>
        <w:rPr>
          <w:rFonts w:ascii="Times New Roman" w:eastAsia="Times New Roman" w:hAnsi="Times New Roman" w:cs="Times New Roman"/>
          <w:bCs/>
          <w:color w:val="000000"/>
          <w:kern w:val="0"/>
          <w:sz w:val="24"/>
          <w:lang w:eastAsia="et-EE"/>
          <w14:ligatures w14:val="none"/>
        </w:rPr>
        <w:t>b</w:t>
      </w:r>
      <w:r w:rsidRPr="00655029">
        <w:rPr>
          <w:rFonts w:ascii="Times New Roman" w:eastAsia="Times New Roman" w:hAnsi="Times New Roman" w:cs="Times New Roman"/>
          <w:bCs/>
          <w:color w:val="000000"/>
          <w:kern w:val="0"/>
          <w:sz w:val="24"/>
          <w:lang w:eastAsia="et-EE"/>
          <w14:ligatures w14:val="none"/>
        </w:rPr>
        <w:t xml:space="preserve"> süsteemihaldurit suurendama kapitali vajaliku investeeringu rahastamiseks ja lubama sõltumatutel investoritel kapitalis osaleda.</w:t>
      </w:r>
    </w:p>
    <w:p w14:paraId="61A85FD2" w14:textId="77777777" w:rsidR="00235738" w:rsidRPr="00655029"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1370E0F8" w14:textId="77777777" w:rsidR="00235738" w:rsidRPr="00655029"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 xml:space="preserve">(8) </w:t>
      </w:r>
      <w:r w:rsidRPr="00655029">
        <w:rPr>
          <w:rFonts w:ascii="Times New Roman" w:eastAsia="Times New Roman" w:hAnsi="Times New Roman" w:cs="Times New Roman"/>
          <w:bCs/>
          <w:color w:val="000000"/>
          <w:kern w:val="0"/>
          <w:sz w:val="24"/>
          <w:lang w:eastAsia="et-EE"/>
          <w14:ligatures w14:val="none"/>
        </w:rPr>
        <w:t xml:space="preserve">Kui </w:t>
      </w:r>
      <w:r>
        <w:rPr>
          <w:rFonts w:ascii="Times New Roman" w:eastAsia="Times New Roman" w:hAnsi="Times New Roman" w:cs="Times New Roman"/>
          <w:bCs/>
          <w:color w:val="000000"/>
          <w:kern w:val="0"/>
          <w:sz w:val="24"/>
          <w:lang w:eastAsia="et-EE"/>
          <w14:ligatures w14:val="none"/>
        </w:rPr>
        <w:t>Konkurentsiamet korraldab käesoleva paragrahvi lõike 7 punktis 2 nimetatud pakkumismenetluse,</w:t>
      </w:r>
      <w:r w:rsidRPr="00655029">
        <w:rPr>
          <w:rFonts w:ascii="Times New Roman" w:eastAsia="Times New Roman" w:hAnsi="Times New Roman" w:cs="Times New Roman"/>
          <w:bCs/>
          <w:color w:val="000000"/>
          <w:kern w:val="0"/>
          <w:sz w:val="24"/>
          <w:lang w:eastAsia="et-EE"/>
          <w14:ligatures w14:val="none"/>
        </w:rPr>
        <w:t xml:space="preserve"> võib ta kohustada süsteemihaldurit nõustuma ühe või mitme järgmise tingimusega:</w:t>
      </w:r>
    </w:p>
    <w:p w14:paraId="6C735039" w14:textId="77777777" w:rsidR="00235738" w:rsidRPr="00655029"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 xml:space="preserve">1) </w:t>
      </w:r>
      <w:r w:rsidRPr="00655029">
        <w:rPr>
          <w:rFonts w:ascii="Times New Roman" w:eastAsia="Times New Roman" w:hAnsi="Times New Roman" w:cs="Times New Roman"/>
          <w:bCs/>
          <w:color w:val="000000"/>
          <w:kern w:val="0"/>
          <w:sz w:val="24"/>
          <w:lang w:eastAsia="et-EE"/>
          <w14:ligatures w14:val="none"/>
        </w:rPr>
        <w:t>rahastaja on kolmas isik;</w:t>
      </w:r>
    </w:p>
    <w:p w14:paraId="1ED99B83" w14:textId="77777777" w:rsidR="00235738" w:rsidRPr="00655029"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2</w:t>
      </w:r>
      <w:r w:rsidRPr="00655029">
        <w:rPr>
          <w:rFonts w:ascii="Times New Roman" w:eastAsia="Times New Roman" w:hAnsi="Times New Roman" w:cs="Times New Roman"/>
          <w:bCs/>
          <w:color w:val="000000"/>
          <w:kern w:val="0"/>
          <w:sz w:val="24"/>
          <w:lang w:eastAsia="et-EE"/>
          <w14:ligatures w14:val="none"/>
        </w:rPr>
        <w:t>) ehitaja, uue kasutusotstarbe andja või kasutusest kõrvaldaja on kolmas isik;</w:t>
      </w:r>
    </w:p>
    <w:p w14:paraId="1D2FAD5C" w14:textId="77777777" w:rsidR="00235738" w:rsidRPr="00655029"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3</w:t>
      </w:r>
      <w:r w:rsidRPr="00655029">
        <w:rPr>
          <w:rFonts w:ascii="Times New Roman" w:eastAsia="Times New Roman" w:hAnsi="Times New Roman" w:cs="Times New Roman"/>
          <w:bCs/>
          <w:color w:val="000000"/>
          <w:kern w:val="0"/>
          <w:sz w:val="24"/>
          <w:lang w:eastAsia="et-EE"/>
          <w14:ligatures w14:val="none"/>
        </w:rPr>
        <w:t>) uu</w:t>
      </w:r>
      <w:r>
        <w:rPr>
          <w:rFonts w:ascii="Times New Roman" w:eastAsia="Times New Roman" w:hAnsi="Times New Roman" w:cs="Times New Roman"/>
          <w:bCs/>
          <w:color w:val="000000"/>
          <w:kern w:val="0"/>
          <w:sz w:val="24"/>
          <w:lang w:eastAsia="et-EE"/>
          <w14:ligatures w14:val="none"/>
        </w:rPr>
        <w:t>s</w:t>
      </w:r>
      <w:r w:rsidRPr="00655029">
        <w:rPr>
          <w:rFonts w:ascii="Times New Roman" w:eastAsia="Times New Roman" w:hAnsi="Times New Roman" w:cs="Times New Roman"/>
          <w:bCs/>
          <w:color w:val="000000"/>
          <w:kern w:val="0"/>
          <w:sz w:val="24"/>
          <w:lang w:eastAsia="et-EE"/>
          <w14:ligatures w14:val="none"/>
        </w:rPr>
        <w:t xml:space="preserve"> vara hangitakse ise;</w:t>
      </w:r>
    </w:p>
    <w:p w14:paraId="491A61D0"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4</w:t>
      </w:r>
      <w:r w:rsidRPr="00655029">
        <w:rPr>
          <w:rFonts w:ascii="Times New Roman" w:eastAsia="Times New Roman" w:hAnsi="Times New Roman" w:cs="Times New Roman"/>
          <w:bCs/>
          <w:color w:val="000000"/>
          <w:kern w:val="0"/>
          <w:sz w:val="24"/>
          <w:lang w:eastAsia="et-EE"/>
          <w14:ligatures w14:val="none"/>
        </w:rPr>
        <w:t>) uut vara kasutatakse ise.</w:t>
      </w:r>
    </w:p>
    <w:p w14:paraId="142735AB" w14:textId="77777777" w:rsidR="00235738" w:rsidRPr="00655029"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3F429113"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(9) S</w:t>
      </w:r>
      <w:r w:rsidRPr="00655029">
        <w:rPr>
          <w:rFonts w:ascii="Times New Roman" w:eastAsia="Times New Roman" w:hAnsi="Times New Roman" w:cs="Times New Roman"/>
          <w:bCs/>
          <w:color w:val="000000"/>
          <w:kern w:val="0"/>
          <w:sz w:val="24"/>
          <w:lang w:eastAsia="et-EE"/>
          <w14:ligatures w14:val="none"/>
        </w:rPr>
        <w:t xml:space="preserve">üsteemihaldur </w:t>
      </w:r>
      <w:r>
        <w:rPr>
          <w:rFonts w:ascii="Times New Roman" w:eastAsia="Times New Roman" w:hAnsi="Times New Roman" w:cs="Times New Roman"/>
          <w:bCs/>
          <w:color w:val="000000"/>
          <w:kern w:val="0"/>
          <w:sz w:val="24"/>
          <w:lang w:eastAsia="et-EE"/>
          <w14:ligatures w14:val="none"/>
        </w:rPr>
        <w:t>on kohustatud</w:t>
      </w:r>
      <w:r w:rsidRPr="00655029">
        <w:rPr>
          <w:rFonts w:ascii="Times New Roman" w:eastAsia="Times New Roman" w:hAnsi="Times New Roman" w:cs="Times New Roman"/>
          <w:bCs/>
          <w:color w:val="000000"/>
          <w:kern w:val="0"/>
          <w:sz w:val="24"/>
          <w:lang w:eastAsia="et-EE"/>
          <w14:ligatures w14:val="none"/>
        </w:rPr>
        <w:t xml:space="preserve"> an</w:t>
      </w:r>
      <w:r>
        <w:rPr>
          <w:rFonts w:ascii="Times New Roman" w:eastAsia="Times New Roman" w:hAnsi="Times New Roman" w:cs="Times New Roman"/>
          <w:bCs/>
          <w:color w:val="000000"/>
          <w:kern w:val="0"/>
          <w:sz w:val="24"/>
          <w:lang w:eastAsia="et-EE"/>
          <w14:ligatures w14:val="none"/>
        </w:rPr>
        <w:t>dma</w:t>
      </w:r>
      <w:r w:rsidRPr="00655029">
        <w:rPr>
          <w:rFonts w:ascii="Times New Roman" w:eastAsia="Times New Roman" w:hAnsi="Times New Roman" w:cs="Times New Roman"/>
          <w:bCs/>
          <w:color w:val="000000"/>
          <w:kern w:val="0"/>
          <w:sz w:val="24"/>
          <w:lang w:eastAsia="et-EE"/>
          <w14:ligatures w14:val="none"/>
        </w:rPr>
        <w:t xml:space="preserve"> investoritele kogu vajaliku teabe investeeringu tegemiseks</w:t>
      </w:r>
      <w:r>
        <w:rPr>
          <w:rFonts w:ascii="Times New Roman" w:eastAsia="Times New Roman" w:hAnsi="Times New Roman" w:cs="Times New Roman"/>
          <w:bCs/>
          <w:color w:val="000000"/>
          <w:kern w:val="0"/>
          <w:sz w:val="24"/>
          <w:lang w:eastAsia="et-EE"/>
          <w14:ligatures w14:val="none"/>
        </w:rPr>
        <w:t xml:space="preserve"> ning</w:t>
      </w:r>
      <w:r w:rsidRPr="00655029">
        <w:rPr>
          <w:rFonts w:ascii="Times New Roman" w:eastAsia="Times New Roman" w:hAnsi="Times New Roman" w:cs="Times New Roman"/>
          <w:bCs/>
          <w:color w:val="000000"/>
          <w:kern w:val="0"/>
          <w:sz w:val="24"/>
          <w:lang w:eastAsia="et-EE"/>
          <w14:ligatures w14:val="none"/>
        </w:rPr>
        <w:t xml:space="preserve"> ühendab uued varad ülekandesüsteemi ja </w:t>
      </w:r>
      <w:r>
        <w:rPr>
          <w:rFonts w:ascii="Times New Roman" w:eastAsia="Times New Roman" w:hAnsi="Times New Roman" w:cs="Times New Roman"/>
          <w:bCs/>
          <w:color w:val="000000"/>
          <w:kern w:val="0"/>
          <w:sz w:val="24"/>
          <w:lang w:eastAsia="et-EE"/>
          <w14:ligatures w14:val="none"/>
        </w:rPr>
        <w:t>hõlbustab</w:t>
      </w:r>
      <w:r w:rsidRPr="00655029">
        <w:rPr>
          <w:rFonts w:ascii="Times New Roman" w:eastAsia="Times New Roman" w:hAnsi="Times New Roman" w:cs="Times New Roman"/>
          <w:bCs/>
          <w:color w:val="000000"/>
          <w:kern w:val="0"/>
          <w:sz w:val="24"/>
          <w:lang w:eastAsia="et-EE"/>
          <w14:ligatures w14:val="none"/>
        </w:rPr>
        <w:t xml:space="preserve"> investeerimisprojekti elluviimis</w:t>
      </w:r>
      <w:r>
        <w:rPr>
          <w:rFonts w:ascii="Times New Roman" w:eastAsia="Times New Roman" w:hAnsi="Times New Roman" w:cs="Times New Roman"/>
          <w:bCs/>
          <w:color w:val="000000"/>
          <w:kern w:val="0"/>
          <w:sz w:val="24"/>
          <w:lang w:eastAsia="et-EE"/>
          <w14:ligatures w14:val="none"/>
        </w:rPr>
        <w:t>t.</w:t>
      </w:r>
    </w:p>
    <w:p w14:paraId="77C46954" w14:textId="77777777" w:rsidR="00235738" w:rsidRPr="00655029"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4509BD24"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 xml:space="preserve">(10) Käesoleva paragrahvi lõikes 8 nimetatud pakkumismenetluse </w:t>
      </w:r>
      <w:r w:rsidRPr="00655029">
        <w:rPr>
          <w:rFonts w:ascii="Times New Roman" w:eastAsia="Times New Roman" w:hAnsi="Times New Roman" w:cs="Times New Roman"/>
          <w:bCs/>
          <w:color w:val="000000"/>
          <w:kern w:val="0"/>
          <w:sz w:val="24"/>
          <w:lang w:eastAsia="et-EE"/>
          <w14:ligatures w14:val="none"/>
        </w:rPr>
        <w:t>rahastamis</w:t>
      </w:r>
      <w:r>
        <w:rPr>
          <w:rFonts w:ascii="Times New Roman" w:eastAsia="Times New Roman" w:hAnsi="Times New Roman" w:cs="Times New Roman"/>
          <w:bCs/>
          <w:color w:val="000000"/>
          <w:kern w:val="0"/>
          <w:sz w:val="24"/>
          <w:lang w:eastAsia="et-EE"/>
          <w14:ligatures w14:val="none"/>
        </w:rPr>
        <w:t xml:space="preserve">e </w:t>
      </w:r>
      <w:r w:rsidRPr="00655029">
        <w:rPr>
          <w:rFonts w:ascii="Times New Roman" w:eastAsia="Times New Roman" w:hAnsi="Times New Roman" w:cs="Times New Roman"/>
          <w:bCs/>
          <w:color w:val="000000"/>
          <w:kern w:val="0"/>
          <w:sz w:val="24"/>
          <w:lang w:eastAsia="et-EE"/>
          <w14:ligatures w14:val="none"/>
        </w:rPr>
        <w:t xml:space="preserve">korra kiidab heaks </w:t>
      </w:r>
      <w:r>
        <w:rPr>
          <w:rFonts w:ascii="Times New Roman" w:eastAsia="Times New Roman" w:hAnsi="Times New Roman" w:cs="Times New Roman"/>
          <w:bCs/>
          <w:color w:val="000000"/>
          <w:kern w:val="0"/>
          <w:sz w:val="24"/>
          <w:lang w:eastAsia="et-EE"/>
          <w14:ligatures w14:val="none"/>
        </w:rPr>
        <w:t>Konkurentsiamet</w:t>
      </w:r>
      <w:r w:rsidRPr="00655029">
        <w:rPr>
          <w:rFonts w:ascii="Times New Roman" w:eastAsia="Times New Roman" w:hAnsi="Times New Roman" w:cs="Times New Roman"/>
          <w:bCs/>
          <w:color w:val="000000"/>
          <w:kern w:val="0"/>
          <w:sz w:val="24"/>
          <w:lang w:eastAsia="et-EE"/>
          <w14:ligatures w14:val="none"/>
        </w:rPr>
        <w:t>.</w:t>
      </w:r>
    </w:p>
    <w:p w14:paraId="21A9F136" w14:textId="77777777" w:rsidR="00235738" w:rsidRPr="00655029"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0F976403" w14:textId="77777777" w:rsidR="00235738" w:rsidRPr="00655029"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lastRenderedPageBreak/>
        <w:t>(11)</w:t>
      </w:r>
      <w:r w:rsidRPr="00655029">
        <w:rPr>
          <w:rFonts w:ascii="Times New Roman" w:eastAsia="Times New Roman" w:hAnsi="Times New Roman" w:cs="Times New Roman"/>
          <w:bCs/>
          <w:color w:val="000000"/>
          <w:kern w:val="0"/>
          <w:sz w:val="24"/>
          <w:lang w:eastAsia="et-EE"/>
          <w14:ligatures w14:val="none"/>
        </w:rPr>
        <w:t xml:space="preserve"> Kui </w:t>
      </w:r>
      <w:r>
        <w:rPr>
          <w:rFonts w:ascii="Times New Roman" w:eastAsia="Times New Roman" w:hAnsi="Times New Roman" w:cs="Times New Roman"/>
          <w:bCs/>
          <w:color w:val="000000"/>
          <w:kern w:val="0"/>
          <w:sz w:val="24"/>
          <w:lang w:eastAsia="et-EE"/>
          <w14:ligatures w14:val="none"/>
        </w:rPr>
        <w:t>Konkurentsiamet</w:t>
      </w:r>
      <w:r w:rsidRPr="00655029">
        <w:rPr>
          <w:rFonts w:ascii="Times New Roman" w:eastAsia="Times New Roman" w:hAnsi="Times New Roman" w:cs="Times New Roman"/>
          <w:bCs/>
          <w:color w:val="000000"/>
          <w:kern w:val="0"/>
          <w:sz w:val="24"/>
          <w:lang w:eastAsia="et-EE"/>
          <w14:ligatures w14:val="none"/>
        </w:rPr>
        <w:t xml:space="preserve"> on </w:t>
      </w:r>
      <w:r>
        <w:rPr>
          <w:rFonts w:ascii="Times New Roman" w:eastAsia="Times New Roman" w:hAnsi="Times New Roman" w:cs="Times New Roman"/>
          <w:bCs/>
          <w:color w:val="000000"/>
          <w:kern w:val="0"/>
          <w:sz w:val="24"/>
          <w:lang w:eastAsia="et-EE"/>
          <w14:ligatures w14:val="none"/>
        </w:rPr>
        <w:t>käesoleva paragrahvi lõigete 7–10 nimetatud meetmeid kasutanud,</w:t>
      </w:r>
      <w:r w:rsidRPr="00655029">
        <w:rPr>
          <w:rFonts w:ascii="Times New Roman" w:eastAsia="Times New Roman" w:hAnsi="Times New Roman" w:cs="Times New Roman"/>
          <w:bCs/>
          <w:color w:val="000000"/>
          <w:kern w:val="0"/>
          <w:sz w:val="24"/>
          <w:lang w:eastAsia="et-EE"/>
          <w14:ligatures w14:val="none"/>
        </w:rPr>
        <w:t xml:space="preserve"> kata</w:t>
      </w:r>
      <w:r>
        <w:rPr>
          <w:rFonts w:ascii="Times New Roman" w:eastAsia="Times New Roman" w:hAnsi="Times New Roman" w:cs="Times New Roman"/>
          <w:bCs/>
          <w:color w:val="000000"/>
          <w:kern w:val="0"/>
          <w:sz w:val="24"/>
          <w:lang w:eastAsia="et-EE"/>
          <w14:ligatures w14:val="none"/>
        </w:rPr>
        <w:t>vad</w:t>
      </w:r>
      <w:r w:rsidRPr="00655029">
        <w:rPr>
          <w:rFonts w:ascii="Times New Roman" w:eastAsia="Times New Roman" w:hAnsi="Times New Roman" w:cs="Times New Roman"/>
          <w:bCs/>
          <w:color w:val="000000"/>
          <w:kern w:val="0"/>
          <w:sz w:val="24"/>
          <w:lang w:eastAsia="et-EE"/>
          <w14:ligatures w14:val="none"/>
        </w:rPr>
        <w:t xml:space="preserve"> võrgule juurdepääsu tariifid kõnealuse investeeringu kulud.</w:t>
      </w:r>
      <w:r>
        <w:rPr>
          <w:rFonts w:ascii="Times New Roman" w:eastAsia="Times New Roman" w:hAnsi="Times New Roman" w:cs="Times New Roman"/>
          <w:bCs/>
          <w:color w:val="000000"/>
          <w:kern w:val="0"/>
          <w:sz w:val="24"/>
          <w:lang w:eastAsia="et-EE"/>
          <w14:ligatures w14:val="none"/>
        </w:rPr>
        <w:t>“;</w:t>
      </w:r>
    </w:p>
    <w:p w14:paraId="3DE46DD4"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7F563454" w14:textId="0CF31B8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
          <w:color w:val="000000"/>
          <w:kern w:val="0"/>
          <w:sz w:val="24"/>
          <w:lang w:eastAsia="et-EE"/>
          <w14:ligatures w14:val="none"/>
        </w:rPr>
        <w:t>6</w:t>
      </w:r>
      <w:r w:rsidR="00D7503E">
        <w:rPr>
          <w:rFonts w:ascii="Times New Roman" w:eastAsia="Times New Roman" w:hAnsi="Times New Roman" w:cs="Times New Roman"/>
          <w:b/>
          <w:color w:val="000000"/>
          <w:kern w:val="0"/>
          <w:sz w:val="24"/>
          <w:lang w:eastAsia="et-EE"/>
          <w14:ligatures w14:val="none"/>
        </w:rPr>
        <w:t>8</w:t>
      </w:r>
      <w:r>
        <w:rPr>
          <w:rFonts w:ascii="Times New Roman" w:eastAsia="Times New Roman" w:hAnsi="Times New Roman" w:cs="Times New Roman"/>
          <w:b/>
          <w:color w:val="000000"/>
          <w:kern w:val="0"/>
          <w:sz w:val="24"/>
          <w:lang w:eastAsia="et-EE"/>
          <w14:ligatures w14:val="none"/>
        </w:rPr>
        <w:t xml:space="preserve">) </w:t>
      </w:r>
      <w:r>
        <w:rPr>
          <w:rFonts w:ascii="Times New Roman" w:eastAsia="Times New Roman" w:hAnsi="Times New Roman" w:cs="Times New Roman"/>
          <w:bCs/>
          <w:color w:val="000000"/>
          <w:kern w:val="0"/>
          <w:sz w:val="24"/>
          <w:lang w:eastAsia="et-EE"/>
          <w14:ligatures w14:val="none"/>
        </w:rPr>
        <w:t xml:space="preserve">seadust täiendatakse </w:t>
      </w:r>
      <w:r w:rsidRPr="00697368">
        <w:rPr>
          <w:rFonts w:ascii="Times New Roman" w:eastAsia="Times New Roman" w:hAnsi="Times New Roman" w:cs="Times New Roman"/>
          <w:bCs/>
          <w:color w:val="000000"/>
          <w:kern w:val="0"/>
          <w:sz w:val="24"/>
          <w:lang w:eastAsia="et-EE"/>
          <w14:ligatures w14:val="none"/>
        </w:rPr>
        <w:t>§</w:t>
      </w:r>
      <w:r>
        <w:rPr>
          <w:rFonts w:ascii="Times New Roman" w:eastAsia="Times New Roman" w:hAnsi="Times New Roman" w:cs="Times New Roman"/>
          <w:b/>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dega 21</w:t>
      </w:r>
      <w:r w:rsidRPr="00C61D3D">
        <w:rPr>
          <w:rFonts w:ascii="Times New Roman" w:eastAsia="Times New Roman" w:hAnsi="Times New Roman" w:cs="Times New Roman"/>
          <w:bCs/>
          <w:color w:val="000000"/>
          <w:kern w:val="0"/>
          <w:sz w:val="24"/>
          <w:vertAlign w:val="superscript"/>
          <w:lang w:eastAsia="et-EE"/>
          <w14:ligatures w14:val="none"/>
        </w:rPr>
        <w:t>3</w:t>
      </w:r>
      <w:r>
        <w:rPr>
          <w:rFonts w:ascii="Times New Roman" w:eastAsia="Times New Roman" w:hAnsi="Times New Roman" w:cs="Times New Roman"/>
          <w:bCs/>
          <w:color w:val="000000"/>
          <w:kern w:val="0"/>
          <w:sz w:val="24"/>
          <w:lang w:eastAsia="et-EE"/>
          <w14:ligatures w14:val="none"/>
        </w:rPr>
        <w:t xml:space="preserve"> ja 21</w:t>
      </w:r>
      <w:r w:rsidRPr="00E7460B">
        <w:rPr>
          <w:rFonts w:ascii="Times New Roman" w:eastAsia="Times New Roman" w:hAnsi="Times New Roman" w:cs="Times New Roman"/>
          <w:bCs/>
          <w:color w:val="000000"/>
          <w:kern w:val="0"/>
          <w:sz w:val="24"/>
          <w:vertAlign w:val="superscript"/>
          <w:lang w:eastAsia="et-EE"/>
          <w14:ligatures w14:val="none"/>
        </w:rPr>
        <w:t>4</w:t>
      </w:r>
      <w:r>
        <w:rPr>
          <w:rFonts w:ascii="Times New Roman" w:eastAsia="Times New Roman" w:hAnsi="Times New Roman" w:cs="Times New Roman"/>
          <w:bCs/>
          <w:color w:val="000000"/>
          <w:kern w:val="0"/>
          <w:sz w:val="24"/>
          <w:lang w:eastAsia="et-EE"/>
          <w14:ligatures w14:val="none"/>
        </w:rPr>
        <w:t xml:space="preserve"> järgmises sõnastuses:</w:t>
      </w:r>
    </w:p>
    <w:p w14:paraId="2922844F" w14:textId="77777777" w:rsidR="00235738" w:rsidRPr="00C61D3D" w:rsidRDefault="00235738" w:rsidP="00235738">
      <w:pPr>
        <w:spacing w:after="0" w:line="240" w:lineRule="auto"/>
        <w:jc w:val="both"/>
        <w:rPr>
          <w:rFonts w:ascii="Times New Roman" w:eastAsia="Times New Roman" w:hAnsi="Times New Roman" w:cs="Times New Roman"/>
          <w:b/>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w:t>
      </w:r>
      <w:r>
        <w:rPr>
          <w:rFonts w:ascii="Times New Roman" w:eastAsia="Times New Roman" w:hAnsi="Times New Roman" w:cs="Times New Roman"/>
          <w:b/>
          <w:color w:val="000000"/>
          <w:kern w:val="0"/>
          <w:sz w:val="24"/>
          <w:lang w:eastAsia="et-EE"/>
          <w14:ligatures w14:val="none"/>
        </w:rPr>
        <w:t>§ 21</w:t>
      </w:r>
      <w:r w:rsidRPr="0089764F">
        <w:rPr>
          <w:rFonts w:ascii="Times New Roman" w:eastAsia="Times New Roman" w:hAnsi="Times New Roman" w:cs="Times New Roman"/>
          <w:b/>
          <w:color w:val="000000"/>
          <w:kern w:val="0"/>
          <w:sz w:val="24"/>
          <w:vertAlign w:val="superscript"/>
          <w:lang w:eastAsia="et-EE"/>
          <w14:ligatures w14:val="none"/>
        </w:rPr>
        <w:t>3</w:t>
      </w:r>
      <w:r>
        <w:rPr>
          <w:rFonts w:ascii="Times New Roman" w:eastAsia="Times New Roman" w:hAnsi="Times New Roman" w:cs="Times New Roman"/>
          <w:b/>
          <w:color w:val="000000"/>
          <w:kern w:val="0"/>
          <w:sz w:val="24"/>
          <w:lang w:eastAsia="et-EE"/>
          <w14:ligatures w14:val="none"/>
        </w:rPr>
        <w:t>. V</w:t>
      </w:r>
      <w:r w:rsidRPr="00C61D3D">
        <w:rPr>
          <w:rFonts w:ascii="Times New Roman" w:eastAsia="Times New Roman" w:hAnsi="Times New Roman" w:cs="Times New Roman"/>
          <w:b/>
          <w:bCs/>
          <w:color w:val="000000"/>
          <w:kern w:val="0"/>
          <w:sz w:val="24"/>
          <w:lang w:eastAsia="et-EE"/>
          <w14:ligatures w14:val="none"/>
        </w:rPr>
        <w:t>õrgu kasutuselt kõrvaldamise kava</w:t>
      </w:r>
    </w:p>
    <w:p w14:paraId="2C3AA60A"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p>
    <w:p w14:paraId="61009137" w14:textId="5C42941A" w:rsidR="00235738" w:rsidRDefault="00235738" w:rsidP="00235738">
      <w:pPr>
        <w:spacing w:after="0" w:line="240" w:lineRule="auto"/>
        <w:jc w:val="both"/>
        <w:rPr>
          <w:rFonts w:ascii="Times New Roman" w:eastAsia="Times New Roman" w:hAnsi="Times New Roman" w:cs="Times New Roman"/>
          <w:kern w:val="0"/>
          <w:sz w:val="24"/>
          <w:lang w:eastAsia="et-EE"/>
          <w14:ligatures w14:val="none"/>
        </w:rPr>
      </w:pPr>
      <w:r w:rsidRPr="0089764F">
        <w:rPr>
          <w:rFonts w:ascii="Times New Roman" w:eastAsia="Times New Roman" w:hAnsi="Times New Roman" w:cs="Times New Roman"/>
          <w:color w:val="000000"/>
          <w:kern w:val="0"/>
          <w:sz w:val="24"/>
          <w:lang w:eastAsia="et-EE"/>
          <w14:ligatures w14:val="none"/>
        </w:rPr>
        <w:t xml:space="preserve">(1) </w:t>
      </w:r>
      <w:r w:rsidR="00887A5E" w:rsidRPr="0068708D">
        <w:rPr>
          <w:rFonts w:ascii="Times New Roman" w:eastAsia="Times New Roman" w:hAnsi="Times New Roman" w:cs="Times New Roman"/>
          <w:color w:val="000000"/>
          <w:kern w:val="0"/>
          <w:sz w:val="24"/>
          <w:lang w:eastAsia="et-EE"/>
          <w14:ligatures w14:val="none"/>
        </w:rPr>
        <w:t>Kui eeldatav maagaasinõudluse vähenemine tingib maagaasi jaotusvõrgu või selle osa kasutuselt kõrvaldamise vajaduse, konsulteerib maagaasi jaotusvõrguettevõtja võrgu kasutajate ja teiste asjaomaste sidusrühmadega ning koostab võrgu kasutuselt kõrvaldamise kava.</w:t>
      </w:r>
      <w:r w:rsidR="00F97E87">
        <w:rPr>
          <w:rFonts w:ascii="Times New Roman" w:eastAsia="Times New Roman" w:hAnsi="Times New Roman" w:cs="Times New Roman"/>
          <w:color w:val="000000"/>
          <w:kern w:val="0"/>
          <w:sz w:val="24"/>
          <w:lang w:eastAsia="et-EE"/>
          <w14:ligatures w14:val="none"/>
        </w:rPr>
        <w:t xml:space="preserve"> </w:t>
      </w:r>
      <w:r>
        <w:rPr>
          <w:rFonts w:ascii="Times New Roman" w:eastAsia="Times New Roman" w:hAnsi="Times New Roman" w:cs="Times New Roman"/>
          <w:kern w:val="0"/>
          <w:sz w:val="24"/>
          <w:lang w:eastAsia="et-EE"/>
          <w14:ligatures w14:val="none"/>
        </w:rPr>
        <w:t>Konsultatsiooni tulemus ja kava avaldatakse võrguettevõtja veebilehel.</w:t>
      </w:r>
    </w:p>
    <w:p w14:paraId="6DCFE509" w14:textId="77777777" w:rsidR="00235738" w:rsidRDefault="00235738" w:rsidP="00235738">
      <w:pPr>
        <w:spacing w:after="0" w:line="240" w:lineRule="auto"/>
        <w:jc w:val="both"/>
        <w:rPr>
          <w:rFonts w:ascii="Times New Roman" w:eastAsia="Times New Roman" w:hAnsi="Times New Roman" w:cs="Times New Roman"/>
          <w:kern w:val="0"/>
          <w:sz w:val="24"/>
          <w:lang w:eastAsia="et-EE"/>
          <w14:ligatures w14:val="none"/>
        </w:rPr>
      </w:pPr>
    </w:p>
    <w:p w14:paraId="5B928659" w14:textId="77777777" w:rsidR="00235738" w:rsidRDefault="00235738" w:rsidP="00235738">
      <w:pPr>
        <w:spacing w:after="0" w:line="240" w:lineRule="auto"/>
        <w:jc w:val="both"/>
        <w:rPr>
          <w:rFonts w:ascii="Times New Roman" w:eastAsia="Times New Roman" w:hAnsi="Times New Roman" w:cs="Times New Roman"/>
          <w:kern w:val="0"/>
          <w:sz w:val="24"/>
          <w:lang w:eastAsia="et-EE"/>
          <w14:ligatures w14:val="none"/>
        </w:rPr>
      </w:pPr>
      <w:r>
        <w:rPr>
          <w:rFonts w:ascii="Times New Roman" w:eastAsia="Times New Roman" w:hAnsi="Times New Roman" w:cs="Times New Roman"/>
          <w:kern w:val="0"/>
          <w:sz w:val="24"/>
          <w:lang w:eastAsia="et-EE"/>
          <w14:ligatures w14:val="none"/>
        </w:rPr>
        <w:t>(2) Käesoleva paragrahvi lõikes 1 nimetatud kava töötab võrguettevõtja välja koostöös sama piirkonna vesinikuettevõtjaga,</w:t>
      </w:r>
      <w:r w:rsidRPr="00E5479D">
        <w:rPr>
          <w:rFonts w:ascii="Arial" w:hAnsi="Arial" w:cs="Arial"/>
          <w:color w:val="202020"/>
          <w:sz w:val="21"/>
          <w:szCs w:val="21"/>
          <w:shd w:val="clear" w:color="auto" w:fill="FFFFFF"/>
        </w:rPr>
        <w:t xml:space="preserve"> </w:t>
      </w:r>
      <w:r w:rsidRPr="00E5479D">
        <w:rPr>
          <w:rFonts w:ascii="Times New Roman" w:eastAsia="Times New Roman" w:hAnsi="Times New Roman" w:cs="Times New Roman"/>
          <w:kern w:val="0"/>
          <w:sz w:val="24"/>
          <w:lang w:eastAsia="et-EE"/>
          <w14:ligatures w14:val="none"/>
        </w:rPr>
        <w:t>kaugkütte ja -jahutus</w:t>
      </w:r>
      <w:r>
        <w:rPr>
          <w:rFonts w:ascii="Times New Roman" w:eastAsia="Times New Roman" w:hAnsi="Times New Roman" w:cs="Times New Roman"/>
          <w:kern w:val="0"/>
          <w:sz w:val="24"/>
          <w:lang w:eastAsia="et-EE"/>
          <w14:ligatures w14:val="none"/>
        </w:rPr>
        <w:t>ettevõtjaga ja elektri jaotusvõrguettevõtjaga</w:t>
      </w:r>
      <w:r w:rsidRPr="0089764F">
        <w:rPr>
          <w:rFonts w:ascii="Times New Roman" w:eastAsia="Times New Roman" w:hAnsi="Times New Roman" w:cs="Times New Roman"/>
          <w:kern w:val="0"/>
          <w:sz w:val="24"/>
          <w:lang w:eastAsia="et-EE"/>
          <w14:ligatures w14:val="none"/>
        </w:rPr>
        <w:t>.</w:t>
      </w:r>
      <w:r>
        <w:rPr>
          <w:rFonts w:ascii="Times New Roman" w:eastAsia="Times New Roman" w:hAnsi="Times New Roman" w:cs="Times New Roman"/>
          <w:kern w:val="0"/>
          <w:sz w:val="24"/>
          <w:lang w:eastAsia="et-EE"/>
          <w14:ligatures w14:val="none"/>
        </w:rPr>
        <w:t xml:space="preserve"> </w:t>
      </w:r>
      <w:commentRangeStart w:id="33"/>
      <w:r>
        <w:rPr>
          <w:rFonts w:ascii="Times New Roman" w:eastAsia="Times New Roman" w:hAnsi="Times New Roman" w:cs="Times New Roman"/>
          <w:kern w:val="0"/>
          <w:sz w:val="24"/>
          <w:lang w:eastAsia="et-EE"/>
          <w14:ligatures w14:val="none"/>
        </w:rPr>
        <w:t>Koostada</w:t>
      </w:r>
      <w:commentRangeEnd w:id="33"/>
      <w:r w:rsidR="002D7417">
        <w:rPr>
          <w:rStyle w:val="Kommentaariviide"/>
          <w:rFonts w:ascii="Times New Roman" w:eastAsia="Times New Roman" w:hAnsi="Times New Roman" w:cs="Times New Roman"/>
          <w:kern w:val="0"/>
          <w:sz w:val="24"/>
          <w:szCs w:val="22"/>
          <w:lang w:eastAsia="et-EE"/>
          <w14:ligatures w14:val="none"/>
        </w:rPr>
        <w:commentReference w:id="33"/>
      </w:r>
      <w:r>
        <w:rPr>
          <w:rFonts w:ascii="Times New Roman" w:eastAsia="Times New Roman" w:hAnsi="Times New Roman" w:cs="Times New Roman"/>
          <w:kern w:val="0"/>
          <w:sz w:val="24"/>
          <w:lang w:eastAsia="et-EE"/>
          <w14:ligatures w14:val="none"/>
        </w:rPr>
        <w:t xml:space="preserve"> võib ühise kava, kui gaasivõrgule antakse uus kasutusotstarve.</w:t>
      </w:r>
    </w:p>
    <w:p w14:paraId="1F38FCBE" w14:textId="77777777" w:rsidR="00235738" w:rsidRDefault="00235738" w:rsidP="00235738">
      <w:pPr>
        <w:spacing w:after="0" w:line="240" w:lineRule="auto"/>
        <w:jc w:val="both"/>
        <w:rPr>
          <w:rFonts w:ascii="Times New Roman" w:eastAsia="Times New Roman" w:hAnsi="Times New Roman" w:cs="Times New Roman"/>
          <w:kern w:val="0"/>
          <w:sz w:val="24"/>
          <w:lang w:eastAsia="et-EE"/>
          <w14:ligatures w14:val="none"/>
        </w:rPr>
      </w:pPr>
    </w:p>
    <w:p w14:paraId="6844DAE4" w14:textId="77777777" w:rsidR="00235738" w:rsidRDefault="00235738" w:rsidP="00235738">
      <w:pPr>
        <w:spacing w:after="0" w:line="240" w:lineRule="auto"/>
        <w:jc w:val="both"/>
        <w:rPr>
          <w:rFonts w:ascii="Times New Roman" w:eastAsia="Times New Roman" w:hAnsi="Times New Roman" w:cs="Times New Roman"/>
          <w:kern w:val="0"/>
          <w:sz w:val="24"/>
          <w:lang w:eastAsia="et-EE"/>
          <w14:ligatures w14:val="none"/>
        </w:rPr>
      </w:pPr>
      <w:r>
        <w:rPr>
          <w:rFonts w:ascii="Times New Roman" w:eastAsia="Times New Roman" w:hAnsi="Times New Roman" w:cs="Times New Roman"/>
          <w:kern w:val="0"/>
          <w:sz w:val="24"/>
          <w:lang w:eastAsia="et-EE"/>
          <w14:ligatures w14:val="none"/>
        </w:rPr>
        <w:t>(3) Võrgu kasutuselt kõrvaldamise kava esitatakse Konkurentsiametile.</w:t>
      </w:r>
    </w:p>
    <w:p w14:paraId="348E3CD0" w14:textId="77777777" w:rsidR="00235738" w:rsidRDefault="00235738" w:rsidP="00235738">
      <w:pPr>
        <w:spacing w:after="0" w:line="240" w:lineRule="auto"/>
        <w:jc w:val="both"/>
        <w:rPr>
          <w:rFonts w:ascii="Times New Roman" w:eastAsia="Times New Roman" w:hAnsi="Times New Roman" w:cs="Times New Roman"/>
          <w:kern w:val="0"/>
          <w:sz w:val="24"/>
          <w:lang w:eastAsia="et-EE"/>
          <w14:ligatures w14:val="none"/>
        </w:rPr>
      </w:pPr>
    </w:p>
    <w:p w14:paraId="4FBFC530" w14:textId="77777777" w:rsidR="00235738" w:rsidRDefault="00235738" w:rsidP="00235738">
      <w:pPr>
        <w:spacing w:after="0" w:line="240" w:lineRule="auto"/>
        <w:jc w:val="both"/>
        <w:rPr>
          <w:rFonts w:ascii="Times New Roman" w:eastAsia="Times New Roman" w:hAnsi="Times New Roman" w:cs="Times New Roman"/>
          <w:kern w:val="0"/>
          <w:sz w:val="24"/>
          <w:lang w:eastAsia="et-EE"/>
          <w14:ligatures w14:val="none"/>
        </w:rPr>
      </w:pPr>
      <w:r>
        <w:rPr>
          <w:rFonts w:ascii="Times New Roman" w:eastAsia="Times New Roman" w:hAnsi="Times New Roman" w:cs="Times New Roman"/>
          <w:kern w:val="0"/>
          <w:sz w:val="24"/>
          <w:lang w:eastAsia="et-EE"/>
          <w14:ligatures w14:val="none"/>
        </w:rPr>
        <w:t xml:space="preserve">(4) Võrgu kasutuselt kõrvaldamise kava peab </w:t>
      </w:r>
      <w:commentRangeStart w:id="34"/>
      <w:r>
        <w:rPr>
          <w:rFonts w:ascii="Times New Roman" w:eastAsia="Times New Roman" w:hAnsi="Times New Roman" w:cs="Times New Roman"/>
          <w:kern w:val="0"/>
          <w:sz w:val="24"/>
          <w:lang w:eastAsia="et-EE"/>
          <w14:ligatures w14:val="none"/>
        </w:rPr>
        <w:t>vähemalt</w:t>
      </w:r>
      <w:commentRangeEnd w:id="34"/>
      <w:r w:rsidR="00D450F7">
        <w:rPr>
          <w:rStyle w:val="Kommentaariviide"/>
          <w:rFonts w:ascii="Times New Roman" w:eastAsia="Times New Roman" w:hAnsi="Times New Roman" w:cs="Times New Roman"/>
          <w:kern w:val="0"/>
          <w:sz w:val="24"/>
          <w:szCs w:val="22"/>
          <w:lang w:eastAsia="et-EE"/>
          <w14:ligatures w14:val="none"/>
        </w:rPr>
        <w:commentReference w:id="34"/>
      </w:r>
      <w:r>
        <w:rPr>
          <w:rFonts w:ascii="Times New Roman" w:eastAsia="Times New Roman" w:hAnsi="Times New Roman" w:cs="Times New Roman"/>
          <w:kern w:val="0"/>
          <w:sz w:val="24"/>
          <w:lang w:eastAsia="et-EE"/>
          <w14:ligatures w14:val="none"/>
        </w:rPr>
        <w:t>:</w:t>
      </w:r>
    </w:p>
    <w:p w14:paraId="0AFCA32C" w14:textId="77777777" w:rsidR="00235738" w:rsidRDefault="00235738" w:rsidP="00235738">
      <w:pPr>
        <w:spacing w:after="0" w:line="240" w:lineRule="auto"/>
        <w:jc w:val="both"/>
        <w:rPr>
          <w:rFonts w:ascii="Times New Roman" w:eastAsia="Times New Roman" w:hAnsi="Times New Roman" w:cs="Times New Roman"/>
          <w:kern w:val="0"/>
          <w:sz w:val="24"/>
          <w:lang w:eastAsia="et-EE"/>
          <w14:ligatures w14:val="none"/>
        </w:rPr>
      </w:pPr>
      <w:r>
        <w:rPr>
          <w:rFonts w:ascii="Times New Roman" w:eastAsia="Times New Roman" w:hAnsi="Times New Roman" w:cs="Times New Roman"/>
          <w:kern w:val="0"/>
          <w:sz w:val="24"/>
          <w:lang w:eastAsia="et-EE"/>
          <w14:ligatures w14:val="none"/>
        </w:rPr>
        <w:t>1) põhinema mõistlikel eeldustel gaasi tootmise, võrku juhtimise, tarnimise ja tarbimise kohta kõigis sektorites;</w:t>
      </w:r>
    </w:p>
    <w:p w14:paraId="190C9592" w14:textId="77777777" w:rsidR="00235738" w:rsidRDefault="00235738" w:rsidP="00235738">
      <w:pPr>
        <w:spacing w:after="0" w:line="240" w:lineRule="auto"/>
        <w:jc w:val="both"/>
        <w:rPr>
          <w:rFonts w:ascii="Times New Roman" w:eastAsia="Times New Roman" w:hAnsi="Times New Roman" w:cs="Times New Roman"/>
          <w:kern w:val="0"/>
          <w:sz w:val="24"/>
          <w:lang w:eastAsia="et-EE"/>
          <w14:ligatures w14:val="none"/>
        </w:rPr>
      </w:pPr>
      <w:r>
        <w:rPr>
          <w:rFonts w:ascii="Times New Roman" w:eastAsia="Times New Roman" w:hAnsi="Times New Roman" w:cs="Times New Roman"/>
          <w:kern w:val="0"/>
          <w:sz w:val="24"/>
          <w:lang w:eastAsia="et-EE"/>
          <w14:ligatures w14:val="none"/>
        </w:rPr>
        <w:t xml:space="preserve">2) sisaldama </w:t>
      </w:r>
      <w:r w:rsidRPr="00C61D3D">
        <w:rPr>
          <w:rFonts w:ascii="Times New Roman" w:eastAsia="Times New Roman" w:hAnsi="Times New Roman" w:cs="Times New Roman"/>
          <w:kern w:val="0"/>
          <w:sz w:val="24"/>
          <w:lang w:eastAsia="et-EE"/>
          <w14:ligatures w14:val="none"/>
        </w:rPr>
        <w:t>vajalik</w:t>
      </w:r>
      <w:r>
        <w:rPr>
          <w:rFonts w:ascii="Times New Roman" w:eastAsia="Times New Roman" w:hAnsi="Times New Roman" w:cs="Times New Roman"/>
          <w:kern w:val="0"/>
          <w:sz w:val="24"/>
          <w:lang w:eastAsia="et-EE"/>
          <w14:ligatures w14:val="none"/>
        </w:rPr>
        <w:t>ke</w:t>
      </w:r>
      <w:r w:rsidRPr="00C61D3D">
        <w:rPr>
          <w:rFonts w:ascii="Times New Roman" w:eastAsia="Times New Roman" w:hAnsi="Times New Roman" w:cs="Times New Roman"/>
          <w:kern w:val="0"/>
          <w:sz w:val="24"/>
          <w:lang w:eastAsia="et-EE"/>
          <w14:ligatures w14:val="none"/>
        </w:rPr>
        <w:t xml:space="preserve"> taristukohandus</w:t>
      </w:r>
      <w:r>
        <w:rPr>
          <w:rFonts w:ascii="Times New Roman" w:eastAsia="Times New Roman" w:hAnsi="Times New Roman" w:cs="Times New Roman"/>
          <w:kern w:val="0"/>
          <w:sz w:val="24"/>
          <w:lang w:eastAsia="et-EE"/>
          <w14:ligatures w14:val="none"/>
        </w:rPr>
        <w:t>i</w:t>
      </w:r>
      <w:r w:rsidRPr="00C61D3D">
        <w:rPr>
          <w:rFonts w:ascii="Times New Roman" w:eastAsia="Times New Roman" w:hAnsi="Times New Roman" w:cs="Times New Roman"/>
          <w:kern w:val="0"/>
          <w:sz w:val="24"/>
          <w:lang w:eastAsia="et-EE"/>
          <w14:ligatures w14:val="none"/>
        </w:rPr>
        <w:t>, seades esikohale nõudlusega seotud lahendused, mis ei nõua uusi taristuinvesteeringuid</w:t>
      </w:r>
      <w:r>
        <w:rPr>
          <w:rFonts w:ascii="Times New Roman" w:eastAsia="Times New Roman" w:hAnsi="Times New Roman" w:cs="Times New Roman"/>
          <w:kern w:val="0"/>
          <w:sz w:val="24"/>
          <w:lang w:eastAsia="et-EE"/>
          <w14:ligatures w14:val="none"/>
        </w:rPr>
        <w:t>;</w:t>
      </w:r>
    </w:p>
    <w:p w14:paraId="12D2B990" w14:textId="77777777" w:rsidR="00235738" w:rsidRPr="00C61D3D" w:rsidRDefault="00235738" w:rsidP="00235738">
      <w:pPr>
        <w:spacing w:after="0" w:line="240" w:lineRule="auto"/>
        <w:jc w:val="both"/>
        <w:rPr>
          <w:rFonts w:ascii="Times New Roman" w:eastAsia="Times New Roman" w:hAnsi="Times New Roman" w:cs="Times New Roman"/>
          <w:kern w:val="0"/>
          <w:sz w:val="24"/>
          <w:lang w:eastAsia="et-EE"/>
          <w14:ligatures w14:val="none"/>
        </w:rPr>
      </w:pPr>
      <w:r>
        <w:rPr>
          <w:rFonts w:ascii="Times New Roman" w:eastAsia="Times New Roman" w:hAnsi="Times New Roman" w:cs="Times New Roman"/>
          <w:kern w:val="0"/>
          <w:sz w:val="24"/>
          <w:lang w:eastAsia="et-EE"/>
          <w14:ligatures w14:val="none"/>
        </w:rPr>
        <w:t xml:space="preserve">3) sisaldama </w:t>
      </w:r>
      <w:r w:rsidRPr="00C61D3D">
        <w:rPr>
          <w:rFonts w:ascii="Times New Roman" w:eastAsia="Times New Roman" w:hAnsi="Times New Roman" w:cs="Times New Roman"/>
          <w:kern w:val="0"/>
          <w:sz w:val="24"/>
          <w:lang w:eastAsia="et-EE"/>
          <w14:ligatures w14:val="none"/>
        </w:rPr>
        <w:t>kasutuselt kõrvaldatav</w:t>
      </w:r>
      <w:r>
        <w:rPr>
          <w:rFonts w:ascii="Times New Roman" w:eastAsia="Times New Roman" w:hAnsi="Times New Roman" w:cs="Times New Roman"/>
          <w:kern w:val="0"/>
          <w:sz w:val="24"/>
          <w:lang w:eastAsia="et-EE"/>
          <w14:ligatures w14:val="none"/>
        </w:rPr>
        <w:t>a</w:t>
      </w:r>
      <w:r w:rsidRPr="00C61D3D">
        <w:rPr>
          <w:rFonts w:ascii="Times New Roman" w:eastAsia="Times New Roman" w:hAnsi="Times New Roman" w:cs="Times New Roman"/>
          <w:kern w:val="0"/>
          <w:sz w:val="24"/>
          <w:lang w:eastAsia="et-EE"/>
          <w14:ligatures w14:val="none"/>
        </w:rPr>
        <w:t xml:space="preserve"> taristu</w:t>
      </w:r>
      <w:r>
        <w:rPr>
          <w:rFonts w:ascii="Times New Roman" w:eastAsia="Times New Roman" w:hAnsi="Times New Roman" w:cs="Times New Roman"/>
          <w:kern w:val="0"/>
          <w:sz w:val="24"/>
          <w:lang w:eastAsia="et-EE"/>
          <w14:ligatures w14:val="none"/>
        </w:rPr>
        <w:t xml:space="preserve"> loetelu, pidades silmas läbipaistvuse loomist sellele taristule võimaliku </w:t>
      </w:r>
      <w:r w:rsidRPr="00C61D3D">
        <w:rPr>
          <w:rFonts w:ascii="Times New Roman" w:eastAsia="Times New Roman" w:hAnsi="Times New Roman" w:cs="Times New Roman"/>
          <w:kern w:val="0"/>
          <w:sz w:val="24"/>
          <w:lang w:eastAsia="et-EE"/>
          <w14:ligatures w14:val="none"/>
        </w:rPr>
        <w:t>uue kasutusotstarbe andmise</w:t>
      </w:r>
      <w:r>
        <w:rPr>
          <w:rFonts w:ascii="Times New Roman" w:eastAsia="Times New Roman" w:hAnsi="Times New Roman" w:cs="Times New Roman"/>
          <w:kern w:val="0"/>
          <w:sz w:val="24"/>
          <w:lang w:eastAsia="et-EE"/>
          <w14:ligatures w14:val="none"/>
        </w:rPr>
        <w:t>l</w:t>
      </w:r>
      <w:r w:rsidRPr="00C61D3D">
        <w:rPr>
          <w:rFonts w:ascii="Times New Roman" w:eastAsia="Times New Roman" w:hAnsi="Times New Roman" w:cs="Times New Roman"/>
          <w:kern w:val="0"/>
          <w:sz w:val="24"/>
          <w:lang w:eastAsia="et-EE"/>
          <w14:ligatures w14:val="none"/>
        </w:rPr>
        <w:t xml:space="preserve"> vesiniku transportimiseks</w:t>
      </w:r>
      <w:r>
        <w:rPr>
          <w:rFonts w:ascii="Times New Roman" w:eastAsia="Times New Roman" w:hAnsi="Times New Roman" w:cs="Times New Roman"/>
          <w:kern w:val="0"/>
          <w:sz w:val="24"/>
          <w:lang w:eastAsia="et-EE"/>
          <w14:ligatures w14:val="none"/>
        </w:rPr>
        <w:t>;</w:t>
      </w:r>
    </w:p>
    <w:p w14:paraId="392593A4" w14:textId="77777777" w:rsidR="00235738" w:rsidRPr="007E1E5C" w:rsidRDefault="00235738" w:rsidP="00235738">
      <w:pPr>
        <w:spacing w:after="0" w:line="240" w:lineRule="auto"/>
        <w:jc w:val="both"/>
        <w:rPr>
          <w:rFonts w:ascii="Times New Roman" w:eastAsia="Times New Roman" w:hAnsi="Times New Roman" w:cs="Times New Roman"/>
          <w:kern w:val="0"/>
          <w:sz w:val="24"/>
          <w:lang w:eastAsia="et-EE"/>
          <w14:ligatures w14:val="none"/>
        </w:rPr>
      </w:pPr>
      <w:r w:rsidRPr="007E1E5C">
        <w:rPr>
          <w:rFonts w:ascii="Times New Roman" w:eastAsia="Times New Roman" w:hAnsi="Times New Roman" w:cs="Times New Roman"/>
          <w:kern w:val="0"/>
          <w:sz w:val="24"/>
          <w:lang w:eastAsia="et-EE"/>
          <w14:ligatures w14:val="none"/>
        </w:rPr>
        <w:t xml:space="preserve">4) </w:t>
      </w:r>
      <w:r>
        <w:rPr>
          <w:rFonts w:ascii="Times New Roman" w:eastAsia="Times New Roman" w:hAnsi="Times New Roman" w:cs="Times New Roman"/>
          <w:kern w:val="0"/>
          <w:sz w:val="24"/>
          <w:lang w:eastAsia="et-EE"/>
          <w14:ligatures w14:val="none"/>
        </w:rPr>
        <w:t xml:space="preserve">põhinema </w:t>
      </w:r>
      <w:r w:rsidRPr="007E1E5C">
        <w:rPr>
          <w:rFonts w:ascii="Times New Roman" w:eastAsia="Times New Roman" w:hAnsi="Times New Roman" w:cs="Times New Roman"/>
          <w:kern w:val="0"/>
          <w:sz w:val="24"/>
          <w:lang w:eastAsia="et-EE"/>
          <w14:ligatures w14:val="none"/>
        </w:rPr>
        <w:t>kütte- ja jahutus</w:t>
      </w:r>
      <w:r>
        <w:rPr>
          <w:rFonts w:ascii="Times New Roman" w:eastAsia="Times New Roman" w:hAnsi="Times New Roman" w:cs="Times New Roman"/>
          <w:kern w:val="0"/>
          <w:sz w:val="24"/>
          <w:lang w:eastAsia="et-EE"/>
          <w14:ligatures w14:val="none"/>
        </w:rPr>
        <w:t xml:space="preserve">kaval, mis on välja töötatud </w:t>
      </w:r>
      <w:r w:rsidRPr="001D3C11">
        <w:rPr>
          <w:rFonts w:ascii="Times New Roman" w:eastAsia="Times New Roman" w:hAnsi="Times New Roman" w:cs="Times New Roman"/>
          <w:kern w:val="0"/>
          <w:sz w:val="24"/>
          <w:lang w:eastAsia="et-EE"/>
          <w14:ligatures w14:val="none"/>
        </w:rPr>
        <w:t>Euroopa Parlamendi ja nõukogu direktiivi (EL) 2023/1791</w:t>
      </w:r>
      <w:r>
        <w:rPr>
          <w:rFonts w:ascii="Times New Roman" w:eastAsia="Times New Roman" w:hAnsi="Times New Roman" w:cs="Times New Roman"/>
          <w:kern w:val="0"/>
          <w:sz w:val="24"/>
          <w:lang w:eastAsia="et-EE"/>
          <w14:ligatures w14:val="none"/>
        </w:rPr>
        <w:t xml:space="preserve"> </w:t>
      </w:r>
      <w:r w:rsidRPr="007E1E5C">
        <w:rPr>
          <w:rFonts w:ascii="Times New Roman" w:eastAsia="Times New Roman" w:hAnsi="Times New Roman" w:cs="Times New Roman"/>
          <w:kern w:val="0"/>
          <w:sz w:val="24"/>
          <w:lang w:eastAsia="et-EE"/>
          <w14:ligatures w14:val="none"/>
        </w:rPr>
        <w:t>artikli 25 lõike 6</w:t>
      </w:r>
      <w:r>
        <w:rPr>
          <w:rFonts w:ascii="Times New Roman" w:eastAsia="Times New Roman" w:hAnsi="Times New Roman" w:cs="Times New Roman"/>
          <w:kern w:val="0"/>
          <w:sz w:val="24"/>
          <w:lang w:eastAsia="et-EE"/>
          <w14:ligatures w14:val="none"/>
        </w:rPr>
        <w:t xml:space="preserve"> kohaselt;</w:t>
      </w:r>
    </w:p>
    <w:p w14:paraId="719DDB9C" w14:textId="77777777" w:rsidR="00235738" w:rsidRPr="001B1765" w:rsidRDefault="00235738" w:rsidP="00235738">
      <w:pPr>
        <w:spacing w:after="0" w:line="240" w:lineRule="auto"/>
        <w:jc w:val="both"/>
        <w:rPr>
          <w:rFonts w:ascii="Times New Roman" w:eastAsia="Times New Roman" w:hAnsi="Times New Roman" w:cs="Times New Roman"/>
          <w:kern w:val="0"/>
          <w:sz w:val="24"/>
          <w:lang w:eastAsia="et-EE"/>
          <w14:ligatures w14:val="none"/>
        </w:rPr>
      </w:pPr>
      <w:r w:rsidRPr="001B1765">
        <w:rPr>
          <w:rFonts w:ascii="Times New Roman" w:eastAsia="Times New Roman" w:hAnsi="Times New Roman" w:cs="Times New Roman"/>
          <w:kern w:val="0"/>
          <w:sz w:val="24"/>
          <w:lang w:eastAsia="et-EE"/>
          <w14:ligatures w14:val="none"/>
        </w:rPr>
        <w:t xml:space="preserve">5) </w:t>
      </w:r>
      <w:r>
        <w:rPr>
          <w:rFonts w:ascii="Times New Roman" w:eastAsia="Times New Roman" w:hAnsi="Times New Roman" w:cs="Times New Roman"/>
          <w:kern w:val="0"/>
          <w:sz w:val="24"/>
          <w:lang w:eastAsia="et-EE"/>
          <w14:ligatures w14:val="none"/>
        </w:rPr>
        <w:t>ajakohastama vähemalt</w:t>
      </w:r>
      <w:r w:rsidRPr="001B1765">
        <w:rPr>
          <w:rFonts w:ascii="Times New Roman" w:eastAsia="Times New Roman" w:hAnsi="Times New Roman" w:cs="Times New Roman"/>
          <w:kern w:val="0"/>
          <w:sz w:val="24"/>
          <w:lang w:eastAsia="et-EE"/>
          <w14:ligatures w14:val="none"/>
        </w:rPr>
        <w:t xml:space="preserve"> iga nelja aasta järel, tuginedes maagaasi nõudluse ja pakkumise viimastele prognoosidele asjaomases piirkonnas</w:t>
      </w:r>
      <w:r>
        <w:rPr>
          <w:rFonts w:ascii="Times New Roman" w:eastAsia="Times New Roman" w:hAnsi="Times New Roman" w:cs="Times New Roman"/>
          <w:kern w:val="0"/>
          <w:sz w:val="24"/>
          <w:lang w:eastAsia="et-EE"/>
          <w14:ligatures w14:val="none"/>
        </w:rPr>
        <w:t>,</w:t>
      </w:r>
      <w:r w:rsidRPr="001B1765">
        <w:rPr>
          <w:rFonts w:ascii="Times New Roman" w:eastAsia="Times New Roman" w:hAnsi="Times New Roman" w:cs="Times New Roman"/>
          <w:kern w:val="0"/>
          <w:sz w:val="24"/>
          <w:lang w:eastAsia="et-EE"/>
          <w14:ligatures w14:val="none"/>
        </w:rPr>
        <w:t xml:space="preserve"> ning hõlma</w:t>
      </w:r>
      <w:r>
        <w:rPr>
          <w:rFonts w:ascii="Times New Roman" w:eastAsia="Times New Roman" w:hAnsi="Times New Roman" w:cs="Times New Roman"/>
          <w:kern w:val="0"/>
          <w:sz w:val="24"/>
          <w:lang w:eastAsia="et-EE"/>
          <w14:ligatures w14:val="none"/>
        </w:rPr>
        <w:t>ma</w:t>
      </w:r>
      <w:r w:rsidRPr="001B1765">
        <w:rPr>
          <w:rFonts w:ascii="Times New Roman" w:eastAsia="Times New Roman" w:hAnsi="Times New Roman" w:cs="Times New Roman"/>
          <w:kern w:val="0"/>
          <w:sz w:val="24"/>
          <w:lang w:eastAsia="et-EE"/>
          <w14:ligatures w14:val="none"/>
        </w:rPr>
        <w:t xml:space="preserve"> kümneaastast ajavahemikku</w:t>
      </w:r>
      <w:r>
        <w:rPr>
          <w:rFonts w:ascii="Times New Roman" w:eastAsia="Times New Roman" w:hAnsi="Times New Roman" w:cs="Times New Roman"/>
          <w:kern w:val="0"/>
          <w:sz w:val="24"/>
          <w:lang w:eastAsia="et-EE"/>
          <w14:ligatures w14:val="none"/>
        </w:rPr>
        <w:t>;</w:t>
      </w:r>
    </w:p>
    <w:p w14:paraId="4FFED221" w14:textId="77777777" w:rsidR="00235738" w:rsidRPr="001B1765" w:rsidRDefault="00235738" w:rsidP="00235738">
      <w:pPr>
        <w:spacing w:after="0" w:line="240" w:lineRule="auto"/>
        <w:jc w:val="both"/>
        <w:rPr>
          <w:rFonts w:ascii="Times New Roman" w:eastAsia="Times New Roman" w:hAnsi="Times New Roman" w:cs="Times New Roman"/>
          <w:kern w:val="0"/>
          <w:sz w:val="24"/>
          <w:lang w:eastAsia="et-EE"/>
          <w14:ligatures w14:val="none"/>
        </w:rPr>
      </w:pPr>
      <w:r w:rsidRPr="001B1765">
        <w:rPr>
          <w:rFonts w:ascii="Times New Roman" w:eastAsia="Times New Roman" w:hAnsi="Times New Roman" w:cs="Times New Roman"/>
          <w:kern w:val="0"/>
          <w:sz w:val="24"/>
          <w:lang w:eastAsia="et-EE"/>
          <w14:ligatures w14:val="none"/>
        </w:rPr>
        <w:t xml:space="preserve">6) </w:t>
      </w:r>
      <w:r>
        <w:rPr>
          <w:rFonts w:ascii="Times New Roman" w:eastAsia="Times New Roman" w:hAnsi="Times New Roman" w:cs="Times New Roman"/>
          <w:kern w:val="0"/>
          <w:sz w:val="24"/>
          <w:lang w:eastAsia="et-EE"/>
          <w14:ligatures w14:val="none"/>
        </w:rPr>
        <w:t xml:space="preserve">võimaldama </w:t>
      </w:r>
      <w:r w:rsidRPr="001B1765">
        <w:rPr>
          <w:rFonts w:ascii="Times New Roman" w:eastAsia="Times New Roman" w:hAnsi="Times New Roman" w:cs="Times New Roman"/>
          <w:kern w:val="0"/>
          <w:sz w:val="24"/>
          <w:lang w:eastAsia="et-EE"/>
          <w14:ligatures w14:val="none"/>
        </w:rPr>
        <w:t>samas piirkonnas tegutsev</w:t>
      </w:r>
      <w:r>
        <w:rPr>
          <w:rFonts w:ascii="Times New Roman" w:eastAsia="Times New Roman" w:hAnsi="Times New Roman" w:cs="Times New Roman"/>
          <w:kern w:val="0"/>
          <w:sz w:val="24"/>
          <w:lang w:eastAsia="et-EE"/>
          <w14:ligatures w14:val="none"/>
        </w:rPr>
        <w:t>atel</w:t>
      </w:r>
      <w:r w:rsidRPr="001B1765">
        <w:rPr>
          <w:rFonts w:ascii="Times New Roman" w:eastAsia="Times New Roman" w:hAnsi="Times New Roman" w:cs="Times New Roman"/>
          <w:kern w:val="0"/>
          <w:sz w:val="24"/>
          <w:lang w:eastAsia="et-EE"/>
          <w14:ligatures w14:val="none"/>
        </w:rPr>
        <w:t xml:space="preserve"> võrguettevõtja</w:t>
      </w:r>
      <w:r>
        <w:rPr>
          <w:rFonts w:ascii="Times New Roman" w:eastAsia="Times New Roman" w:hAnsi="Times New Roman" w:cs="Times New Roman"/>
          <w:kern w:val="0"/>
          <w:sz w:val="24"/>
          <w:lang w:eastAsia="et-EE"/>
          <w14:ligatures w14:val="none"/>
        </w:rPr>
        <w:t>tel</w:t>
      </w:r>
      <w:r w:rsidRPr="001B1765">
        <w:rPr>
          <w:rFonts w:ascii="Times New Roman" w:eastAsia="Times New Roman" w:hAnsi="Times New Roman" w:cs="Times New Roman"/>
          <w:kern w:val="0"/>
          <w:sz w:val="24"/>
          <w:lang w:eastAsia="et-EE"/>
          <w14:ligatures w14:val="none"/>
        </w:rPr>
        <w:t xml:space="preserve"> töötada välja ühe ühtse võrgu kasutuselt kõrvaldamise kava;</w:t>
      </w:r>
    </w:p>
    <w:p w14:paraId="7DD00989" w14:textId="77777777" w:rsidR="00235738" w:rsidRPr="00480E32" w:rsidRDefault="00235738" w:rsidP="00235738">
      <w:pPr>
        <w:spacing w:after="0" w:line="240" w:lineRule="auto"/>
        <w:jc w:val="both"/>
        <w:rPr>
          <w:rFonts w:ascii="Times New Roman" w:eastAsia="Times New Roman" w:hAnsi="Times New Roman" w:cs="Times New Roman"/>
          <w:kern w:val="0"/>
          <w:sz w:val="24"/>
          <w:lang w:eastAsia="et-EE"/>
          <w14:ligatures w14:val="none"/>
        </w:rPr>
      </w:pPr>
      <w:r>
        <w:rPr>
          <w:rFonts w:ascii="Times New Roman" w:eastAsia="Times New Roman" w:hAnsi="Times New Roman" w:cs="Times New Roman"/>
          <w:kern w:val="0"/>
          <w:sz w:val="24"/>
          <w:lang w:eastAsia="et-EE"/>
          <w14:ligatures w14:val="none"/>
        </w:rPr>
        <w:t>7) olema</w:t>
      </w:r>
      <w:r w:rsidRPr="00480E32">
        <w:rPr>
          <w:rFonts w:ascii="Times New Roman" w:eastAsia="Times New Roman" w:hAnsi="Times New Roman" w:cs="Times New Roman"/>
          <w:kern w:val="0"/>
          <w:sz w:val="24"/>
          <w:lang w:eastAsia="et-EE"/>
          <w14:ligatures w14:val="none"/>
        </w:rPr>
        <w:t xml:space="preserve"> kooskõlas vesinikku käsitleva võrgu arengukavaga </w:t>
      </w:r>
      <w:r>
        <w:rPr>
          <w:rFonts w:ascii="Times New Roman" w:eastAsia="Times New Roman" w:hAnsi="Times New Roman" w:cs="Times New Roman"/>
          <w:kern w:val="0"/>
          <w:sz w:val="24"/>
          <w:lang w:eastAsia="et-EE"/>
          <w14:ligatures w14:val="none"/>
        </w:rPr>
        <w:t xml:space="preserve">Euroopa Parlamendi ja nõukogu </w:t>
      </w:r>
      <w:r w:rsidRPr="00480E32">
        <w:rPr>
          <w:rFonts w:ascii="Times New Roman" w:eastAsia="Times New Roman" w:hAnsi="Times New Roman" w:cs="Times New Roman"/>
          <w:kern w:val="0"/>
          <w:sz w:val="24"/>
          <w:lang w:eastAsia="et-EE"/>
          <w14:ligatures w14:val="none"/>
        </w:rPr>
        <w:t xml:space="preserve">määruse (EL) 2024/1789 </w:t>
      </w:r>
      <w:commentRangeStart w:id="35"/>
      <w:r w:rsidRPr="00480E32">
        <w:rPr>
          <w:rFonts w:ascii="Times New Roman" w:eastAsia="Times New Roman" w:hAnsi="Times New Roman" w:cs="Times New Roman"/>
          <w:kern w:val="0"/>
          <w:sz w:val="24"/>
          <w:lang w:eastAsia="et-EE"/>
          <w14:ligatures w14:val="none"/>
        </w:rPr>
        <w:t xml:space="preserve">artikli 32 </w:t>
      </w:r>
      <w:commentRangeEnd w:id="35"/>
      <w:r w:rsidR="00470838">
        <w:rPr>
          <w:rStyle w:val="Kommentaariviide"/>
          <w:rFonts w:ascii="Times New Roman" w:eastAsia="Times New Roman" w:hAnsi="Times New Roman" w:cs="Times New Roman"/>
          <w:kern w:val="0"/>
          <w:sz w:val="24"/>
          <w:szCs w:val="22"/>
          <w:lang w:eastAsia="et-EE"/>
          <w14:ligatures w14:val="none"/>
        </w:rPr>
        <w:commentReference w:id="35"/>
      </w:r>
      <w:r>
        <w:rPr>
          <w:rFonts w:ascii="Times New Roman" w:eastAsia="Times New Roman" w:hAnsi="Times New Roman" w:cs="Times New Roman"/>
          <w:kern w:val="0"/>
          <w:sz w:val="24"/>
          <w:lang w:eastAsia="et-EE"/>
          <w14:ligatures w14:val="none"/>
        </w:rPr>
        <w:t xml:space="preserve">kohaselt </w:t>
      </w:r>
      <w:r w:rsidRPr="00480E32">
        <w:rPr>
          <w:rFonts w:ascii="Times New Roman" w:eastAsia="Times New Roman" w:hAnsi="Times New Roman" w:cs="Times New Roman"/>
          <w:kern w:val="0"/>
          <w:sz w:val="24"/>
          <w:lang w:eastAsia="et-EE"/>
          <w14:ligatures w14:val="none"/>
        </w:rPr>
        <w:t xml:space="preserve">ja võrgu </w:t>
      </w:r>
      <w:r w:rsidRPr="00697368">
        <w:rPr>
          <w:rFonts w:ascii="Times New Roman" w:eastAsia="Times New Roman" w:hAnsi="Times New Roman" w:cs="Times New Roman"/>
          <w:kern w:val="0"/>
          <w:sz w:val="24"/>
          <w:lang w:eastAsia="et-EE"/>
          <w14:ligatures w14:val="none"/>
        </w:rPr>
        <w:t>kümneaastaste arengukavaga</w:t>
      </w:r>
      <w:r w:rsidRPr="007367DB">
        <w:rPr>
          <w:rFonts w:ascii="Times New Roman" w:eastAsia="Times New Roman" w:hAnsi="Times New Roman" w:cs="Times New Roman"/>
          <w:kern w:val="0"/>
          <w:sz w:val="24"/>
          <w:lang w:eastAsia="et-EE"/>
          <w14:ligatures w14:val="none"/>
        </w:rPr>
        <w:t>;</w:t>
      </w:r>
    </w:p>
    <w:p w14:paraId="310ACCE6" w14:textId="77777777" w:rsidR="00235738" w:rsidRPr="00920CFA" w:rsidRDefault="00235738" w:rsidP="00235738">
      <w:pPr>
        <w:spacing w:after="0" w:line="240" w:lineRule="auto"/>
        <w:jc w:val="both"/>
        <w:rPr>
          <w:rFonts w:ascii="Times New Roman" w:eastAsia="Times New Roman" w:hAnsi="Times New Roman" w:cs="Times New Roman"/>
          <w:kern w:val="0"/>
          <w:sz w:val="24"/>
          <w:lang w:eastAsia="et-EE"/>
          <w14:ligatures w14:val="none"/>
        </w:rPr>
      </w:pPr>
      <w:r w:rsidRPr="00920CFA">
        <w:rPr>
          <w:rFonts w:ascii="Times New Roman" w:eastAsia="Times New Roman" w:hAnsi="Times New Roman" w:cs="Times New Roman"/>
          <w:kern w:val="0"/>
          <w:sz w:val="24"/>
          <w:lang w:eastAsia="et-EE"/>
          <w14:ligatures w14:val="none"/>
        </w:rPr>
        <w:t xml:space="preserve">8) </w:t>
      </w:r>
      <w:r>
        <w:rPr>
          <w:rFonts w:ascii="Times New Roman" w:eastAsia="Times New Roman" w:hAnsi="Times New Roman" w:cs="Times New Roman"/>
          <w:kern w:val="0"/>
          <w:sz w:val="24"/>
          <w:lang w:eastAsia="et-EE"/>
          <w14:ligatures w14:val="none"/>
        </w:rPr>
        <w:t>olema</w:t>
      </w:r>
      <w:r w:rsidRPr="00920CFA">
        <w:rPr>
          <w:rFonts w:ascii="Times New Roman" w:eastAsia="Times New Roman" w:hAnsi="Times New Roman" w:cs="Times New Roman"/>
          <w:kern w:val="0"/>
          <w:sz w:val="24"/>
          <w:lang w:eastAsia="et-EE"/>
          <w14:ligatures w14:val="none"/>
        </w:rPr>
        <w:t xml:space="preserve"> kooskõlas riikliku energia- ja kliimakavaga, lõimitud riikliku energia- ja kliimaalase eduaruandega ning Euroopa Parlamendi ja nõukogu määruse (EL) 2018/1999 kohaselt esitatud pikaajalise strateegiaga;</w:t>
      </w:r>
    </w:p>
    <w:p w14:paraId="06635E69" w14:textId="77777777" w:rsidR="00235738" w:rsidRDefault="00235738" w:rsidP="00235738">
      <w:pPr>
        <w:spacing w:after="0" w:line="240" w:lineRule="auto"/>
        <w:jc w:val="both"/>
        <w:rPr>
          <w:rFonts w:ascii="Times New Roman" w:eastAsia="Times New Roman" w:hAnsi="Times New Roman" w:cs="Times New Roman"/>
          <w:kern w:val="0"/>
          <w:sz w:val="24"/>
          <w:lang w:eastAsia="et-EE"/>
          <w14:ligatures w14:val="none"/>
        </w:rPr>
      </w:pPr>
      <w:r w:rsidRPr="00920CFA">
        <w:rPr>
          <w:rFonts w:ascii="Times New Roman" w:eastAsia="Times New Roman" w:hAnsi="Times New Roman" w:cs="Times New Roman"/>
          <w:kern w:val="0"/>
          <w:sz w:val="24"/>
          <w:lang w:eastAsia="et-EE"/>
          <w14:ligatures w14:val="none"/>
        </w:rPr>
        <w:t xml:space="preserve">9) </w:t>
      </w:r>
      <w:r>
        <w:rPr>
          <w:rFonts w:ascii="Times New Roman" w:eastAsia="Times New Roman" w:hAnsi="Times New Roman" w:cs="Times New Roman"/>
          <w:kern w:val="0"/>
          <w:sz w:val="24"/>
          <w:lang w:eastAsia="et-EE"/>
          <w14:ligatures w14:val="none"/>
        </w:rPr>
        <w:t>toetama</w:t>
      </w:r>
      <w:r w:rsidRPr="00920CFA">
        <w:rPr>
          <w:rFonts w:ascii="Times New Roman" w:eastAsia="Times New Roman" w:hAnsi="Times New Roman" w:cs="Times New Roman"/>
          <w:kern w:val="0"/>
          <w:sz w:val="24"/>
          <w:lang w:eastAsia="et-EE"/>
          <w14:ligatures w14:val="none"/>
        </w:rPr>
        <w:t xml:space="preserve"> Euroopa Parlamendi ja nõukogu määruse (EL) 2021/1119 artikli 2 lõikes 1 sätestatud kliimaneutraalsuse eesmärki.</w:t>
      </w:r>
    </w:p>
    <w:p w14:paraId="2D29A73B" w14:textId="77777777" w:rsidR="00235738" w:rsidRPr="00920CFA" w:rsidRDefault="00235738" w:rsidP="00235738">
      <w:pPr>
        <w:spacing w:after="0" w:line="240" w:lineRule="auto"/>
        <w:jc w:val="both"/>
        <w:rPr>
          <w:rFonts w:ascii="Times New Roman" w:eastAsia="Times New Roman" w:hAnsi="Times New Roman" w:cs="Times New Roman"/>
          <w:kern w:val="0"/>
          <w:sz w:val="24"/>
          <w:lang w:eastAsia="et-EE"/>
          <w14:ligatures w14:val="none"/>
        </w:rPr>
      </w:pPr>
    </w:p>
    <w:p w14:paraId="3201480B" w14:textId="77777777" w:rsidR="00235738" w:rsidRPr="00866FDB" w:rsidRDefault="00235738" w:rsidP="00235738">
      <w:pPr>
        <w:spacing w:after="0" w:line="240" w:lineRule="auto"/>
        <w:jc w:val="both"/>
        <w:rPr>
          <w:rFonts w:ascii="Times New Roman" w:eastAsia="Times New Roman" w:hAnsi="Times New Roman" w:cs="Times New Roman"/>
          <w:kern w:val="0"/>
          <w:sz w:val="24"/>
          <w:lang w:eastAsia="et-EE"/>
          <w14:ligatures w14:val="none"/>
        </w:rPr>
      </w:pPr>
      <w:r w:rsidRPr="00866FDB">
        <w:rPr>
          <w:rFonts w:ascii="Times New Roman" w:eastAsia="Times New Roman" w:hAnsi="Times New Roman" w:cs="Times New Roman"/>
          <w:kern w:val="0"/>
          <w:sz w:val="24"/>
          <w:lang w:eastAsia="et-EE"/>
          <w14:ligatures w14:val="none"/>
        </w:rPr>
        <w:t xml:space="preserve">(5) Konkurentsiamet hindab, kas võrgu kasutuselt kõrvaldamise kavad vastavad käesoleva paragrahvi </w:t>
      </w:r>
      <w:commentRangeStart w:id="36"/>
      <w:r w:rsidRPr="00866FDB">
        <w:rPr>
          <w:rFonts w:ascii="Times New Roman" w:eastAsia="Times New Roman" w:hAnsi="Times New Roman" w:cs="Times New Roman"/>
          <w:kern w:val="0"/>
          <w:sz w:val="24"/>
          <w:lang w:eastAsia="et-EE"/>
          <w14:ligatures w14:val="none"/>
        </w:rPr>
        <w:t xml:space="preserve">lõikes 4 sätestatud põhimõtetele. </w:t>
      </w:r>
      <w:commentRangeEnd w:id="36"/>
      <w:r w:rsidR="00067CC1" w:rsidRPr="00866FDB">
        <w:rPr>
          <w:rStyle w:val="Kommentaariviide"/>
          <w:rFonts w:ascii="Times New Roman" w:eastAsia="Times New Roman" w:hAnsi="Times New Roman" w:cs="Times New Roman"/>
          <w:kern w:val="0"/>
          <w:sz w:val="24"/>
          <w:szCs w:val="22"/>
          <w:lang w:eastAsia="et-EE"/>
          <w14:ligatures w14:val="none"/>
        </w:rPr>
        <w:commentReference w:id="36"/>
      </w:r>
      <w:commentRangeStart w:id="37"/>
      <w:r w:rsidRPr="00866FDB">
        <w:rPr>
          <w:rFonts w:ascii="Times New Roman" w:eastAsia="Times New Roman" w:hAnsi="Times New Roman" w:cs="Times New Roman"/>
          <w:kern w:val="0"/>
          <w:sz w:val="24"/>
          <w:lang w:eastAsia="et-EE"/>
          <w14:ligatures w14:val="none"/>
        </w:rPr>
        <w:t>Konkurentsiamet võib nõuda kava muutmist.</w:t>
      </w:r>
      <w:commentRangeEnd w:id="37"/>
      <w:r w:rsidR="005A5BD6" w:rsidRPr="00866FDB">
        <w:rPr>
          <w:rStyle w:val="Kommentaariviide"/>
          <w:rFonts w:ascii="Times New Roman" w:eastAsia="Times New Roman" w:hAnsi="Times New Roman" w:cs="Times New Roman"/>
          <w:kern w:val="0"/>
          <w:sz w:val="24"/>
          <w:szCs w:val="22"/>
          <w:lang w:eastAsia="et-EE"/>
          <w14:ligatures w14:val="none"/>
        </w:rPr>
        <w:commentReference w:id="37"/>
      </w:r>
    </w:p>
    <w:p w14:paraId="76359E04" w14:textId="77777777" w:rsidR="00235738" w:rsidRDefault="00235738" w:rsidP="00235738">
      <w:pPr>
        <w:spacing w:after="0" w:line="240" w:lineRule="auto"/>
        <w:jc w:val="both"/>
        <w:rPr>
          <w:rFonts w:ascii="Times New Roman" w:eastAsia="Times New Roman" w:hAnsi="Times New Roman" w:cs="Times New Roman"/>
          <w:kern w:val="0"/>
          <w:sz w:val="24"/>
          <w:lang w:eastAsia="et-EE"/>
          <w14:ligatures w14:val="none"/>
        </w:rPr>
      </w:pPr>
    </w:p>
    <w:p w14:paraId="01FBFF5C" w14:textId="77777777" w:rsidR="00235738" w:rsidRPr="00C23FC4" w:rsidRDefault="00235738" w:rsidP="00235738">
      <w:pPr>
        <w:spacing w:after="0" w:line="240" w:lineRule="auto"/>
        <w:jc w:val="both"/>
        <w:rPr>
          <w:rFonts w:ascii="Times New Roman" w:eastAsia="Times New Roman" w:hAnsi="Times New Roman" w:cs="Times New Roman"/>
          <w:kern w:val="0"/>
          <w:sz w:val="24"/>
          <w:lang w:eastAsia="et-EE"/>
          <w14:ligatures w14:val="none"/>
        </w:rPr>
      </w:pPr>
      <w:r w:rsidRPr="00C23FC4">
        <w:rPr>
          <w:rFonts w:ascii="Times New Roman" w:eastAsia="Times New Roman" w:hAnsi="Times New Roman" w:cs="Times New Roman"/>
          <w:kern w:val="0"/>
          <w:sz w:val="24"/>
          <w:lang w:eastAsia="et-EE"/>
          <w14:ligatures w14:val="none"/>
        </w:rPr>
        <w:t xml:space="preserve">(6) Kui Konkurentsiamet on võrgu kasutuselt kõrvaldamise kava heaks kiitnud ja </w:t>
      </w:r>
      <w:commentRangeStart w:id="38"/>
      <w:r w:rsidRPr="00C23FC4">
        <w:rPr>
          <w:rFonts w:ascii="Times New Roman" w:eastAsia="Times New Roman" w:hAnsi="Times New Roman" w:cs="Times New Roman"/>
          <w:kern w:val="0"/>
          <w:sz w:val="24"/>
          <w:lang w:eastAsia="et-EE"/>
          <w14:ligatures w14:val="none"/>
        </w:rPr>
        <w:t>võrgu kasutajate lahtiühendamine on lubatud</w:t>
      </w:r>
      <w:commentRangeEnd w:id="38"/>
      <w:r w:rsidR="00E325F1" w:rsidRPr="00C23FC4">
        <w:rPr>
          <w:rStyle w:val="Kommentaariviide"/>
          <w:rFonts w:ascii="Times New Roman" w:eastAsia="Times New Roman" w:hAnsi="Times New Roman" w:cs="Times New Roman"/>
          <w:kern w:val="0"/>
          <w:sz w:val="24"/>
          <w:szCs w:val="22"/>
          <w:lang w:eastAsia="et-EE"/>
          <w14:ligatures w14:val="none"/>
        </w:rPr>
        <w:commentReference w:id="38"/>
      </w:r>
      <w:r w:rsidRPr="00C23FC4">
        <w:rPr>
          <w:rFonts w:ascii="Times New Roman" w:eastAsia="Times New Roman" w:hAnsi="Times New Roman" w:cs="Times New Roman"/>
          <w:kern w:val="0"/>
          <w:sz w:val="24"/>
          <w:lang w:eastAsia="et-EE"/>
          <w14:ligatures w14:val="none"/>
        </w:rPr>
        <w:t>, põhjendab võrguettevõtja tarbijatele võrgu kasutuselt kõrvaldamist.</w:t>
      </w:r>
    </w:p>
    <w:p w14:paraId="3B80224C" w14:textId="77777777" w:rsidR="00235738" w:rsidRDefault="00235738" w:rsidP="00235738">
      <w:pPr>
        <w:spacing w:after="0" w:line="240" w:lineRule="auto"/>
        <w:jc w:val="both"/>
        <w:rPr>
          <w:rFonts w:ascii="Times New Roman" w:eastAsia="Times New Roman" w:hAnsi="Times New Roman" w:cs="Times New Roman"/>
          <w:kern w:val="0"/>
          <w:sz w:val="24"/>
          <w:lang w:eastAsia="et-EE"/>
          <w14:ligatures w14:val="none"/>
        </w:rPr>
      </w:pPr>
    </w:p>
    <w:p w14:paraId="3DB08817" w14:textId="77777777" w:rsidR="00235738" w:rsidRPr="00417FC5" w:rsidRDefault="00235738" w:rsidP="00235738">
      <w:pPr>
        <w:spacing w:after="0" w:line="240" w:lineRule="auto"/>
        <w:jc w:val="both"/>
        <w:rPr>
          <w:rFonts w:ascii="Times New Roman" w:eastAsia="Times New Roman" w:hAnsi="Times New Roman" w:cs="Times New Roman"/>
          <w:kern w:val="0"/>
          <w:sz w:val="24"/>
          <w:lang w:eastAsia="et-EE"/>
          <w14:ligatures w14:val="none"/>
        </w:rPr>
      </w:pPr>
      <w:r w:rsidRPr="00417FC5">
        <w:rPr>
          <w:rFonts w:ascii="Times New Roman" w:eastAsia="Times New Roman" w:hAnsi="Times New Roman" w:cs="Times New Roman"/>
          <w:kern w:val="0"/>
          <w:sz w:val="24"/>
          <w:lang w:eastAsia="et-EE"/>
          <w14:ligatures w14:val="none"/>
        </w:rPr>
        <w:t xml:space="preserve">(7) Võrguettevõtja teavitab võrgu kasutajaid, lõpptarbijaid ja asjaomaseid sidusrühmi vähemalt </w:t>
      </w:r>
      <w:r>
        <w:rPr>
          <w:rFonts w:ascii="Times New Roman" w:eastAsia="Times New Roman" w:hAnsi="Times New Roman" w:cs="Times New Roman"/>
          <w:kern w:val="0"/>
          <w:sz w:val="24"/>
          <w:lang w:eastAsia="et-EE"/>
          <w14:ligatures w14:val="none"/>
        </w:rPr>
        <w:t>kolm</w:t>
      </w:r>
      <w:r w:rsidRPr="00417FC5">
        <w:rPr>
          <w:rFonts w:ascii="Times New Roman" w:eastAsia="Times New Roman" w:hAnsi="Times New Roman" w:cs="Times New Roman"/>
          <w:kern w:val="0"/>
          <w:sz w:val="24"/>
          <w:lang w:eastAsia="et-EE"/>
          <w14:ligatures w14:val="none"/>
        </w:rPr>
        <w:t xml:space="preserve"> aastat enne kavandatud lahtiühendamise toimingutest ja kuupäevast.</w:t>
      </w:r>
    </w:p>
    <w:p w14:paraId="3861B9F7" w14:textId="77777777" w:rsidR="00235738" w:rsidRDefault="00235738" w:rsidP="00235738">
      <w:pPr>
        <w:spacing w:after="0" w:line="240" w:lineRule="auto"/>
        <w:jc w:val="both"/>
        <w:rPr>
          <w:rFonts w:ascii="Times New Roman" w:eastAsia="Times New Roman" w:hAnsi="Times New Roman" w:cs="Times New Roman"/>
          <w:kern w:val="0"/>
          <w:sz w:val="24"/>
          <w:lang w:eastAsia="et-EE"/>
          <w14:ligatures w14:val="none"/>
        </w:rPr>
      </w:pPr>
    </w:p>
    <w:p w14:paraId="182809E1" w14:textId="77777777" w:rsidR="00235738" w:rsidRPr="006108F2" w:rsidRDefault="00235738" w:rsidP="00235738">
      <w:pPr>
        <w:spacing w:after="0" w:line="240" w:lineRule="auto"/>
        <w:jc w:val="both"/>
        <w:rPr>
          <w:rFonts w:ascii="Times New Roman" w:eastAsia="Times New Roman" w:hAnsi="Times New Roman" w:cs="Times New Roman"/>
          <w:kern w:val="0"/>
          <w:sz w:val="24"/>
          <w:lang w:eastAsia="et-EE"/>
          <w14:ligatures w14:val="none"/>
        </w:rPr>
      </w:pPr>
      <w:r w:rsidRPr="006108F2">
        <w:rPr>
          <w:rFonts w:ascii="Times New Roman" w:eastAsia="Times New Roman" w:hAnsi="Times New Roman" w:cs="Times New Roman"/>
          <w:kern w:val="0"/>
          <w:sz w:val="24"/>
          <w:lang w:eastAsia="et-EE"/>
          <w14:ligatures w14:val="none"/>
        </w:rPr>
        <w:t>(8) Kui maagaasi jaotusvõrgu os</w:t>
      </w:r>
      <w:r>
        <w:rPr>
          <w:rFonts w:ascii="Times New Roman" w:eastAsia="Times New Roman" w:hAnsi="Times New Roman" w:cs="Times New Roman"/>
          <w:kern w:val="0"/>
          <w:sz w:val="24"/>
          <w:lang w:eastAsia="et-EE"/>
          <w14:ligatures w14:val="none"/>
        </w:rPr>
        <w:t>i</w:t>
      </w:r>
      <w:r w:rsidRPr="006108F2">
        <w:rPr>
          <w:rFonts w:ascii="Times New Roman" w:eastAsia="Times New Roman" w:hAnsi="Times New Roman" w:cs="Times New Roman"/>
          <w:kern w:val="0"/>
          <w:sz w:val="24"/>
          <w:lang w:eastAsia="et-EE"/>
          <w14:ligatures w14:val="none"/>
        </w:rPr>
        <w:t xml:space="preserve"> </w:t>
      </w:r>
      <w:r>
        <w:rPr>
          <w:rFonts w:ascii="Times New Roman" w:eastAsia="Times New Roman" w:hAnsi="Times New Roman" w:cs="Times New Roman"/>
          <w:kern w:val="0"/>
          <w:sz w:val="24"/>
          <w:lang w:eastAsia="et-EE"/>
          <w14:ligatures w14:val="none"/>
        </w:rPr>
        <w:t>on</w:t>
      </w:r>
      <w:r w:rsidRPr="006108F2">
        <w:rPr>
          <w:rFonts w:ascii="Times New Roman" w:eastAsia="Times New Roman" w:hAnsi="Times New Roman" w:cs="Times New Roman"/>
          <w:kern w:val="0"/>
          <w:sz w:val="24"/>
          <w:lang w:eastAsia="et-EE"/>
          <w14:ligatures w14:val="none"/>
        </w:rPr>
        <w:t xml:space="preserve"> vaja kasutuselt kõrvalda</w:t>
      </w:r>
      <w:r>
        <w:rPr>
          <w:rFonts w:ascii="Times New Roman" w:eastAsia="Times New Roman" w:hAnsi="Times New Roman" w:cs="Times New Roman"/>
          <w:kern w:val="0"/>
          <w:sz w:val="24"/>
          <w:lang w:eastAsia="et-EE"/>
          <w14:ligatures w14:val="none"/>
        </w:rPr>
        <w:t>da</w:t>
      </w:r>
      <w:r w:rsidRPr="006108F2">
        <w:rPr>
          <w:rFonts w:ascii="Times New Roman" w:eastAsia="Times New Roman" w:hAnsi="Times New Roman" w:cs="Times New Roman"/>
          <w:kern w:val="0"/>
          <w:sz w:val="24"/>
          <w:lang w:eastAsia="et-EE"/>
          <w14:ligatures w14:val="none"/>
        </w:rPr>
        <w:t xml:space="preserve"> enne nende algselt kavandatud olelusringi lõppu, kehtestab Konkurentsiamet selliste varade amortisatsiooni ja tariifide kehtestamise</w:t>
      </w:r>
      <w:r w:rsidRPr="001F584F">
        <w:rPr>
          <w:rFonts w:ascii="Times New Roman" w:eastAsia="Times New Roman" w:hAnsi="Times New Roman" w:cs="Times New Roman"/>
          <w:kern w:val="0"/>
          <w:sz w:val="24"/>
          <w:lang w:eastAsia="et-EE"/>
          <w14:ligatures w14:val="none"/>
        </w:rPr>
        <w:t xml:space="preserve"> </w:t>
      </w:r>
      <w:r w:rsidRPr="006108F2">
        <w:rPr>
          <w:rFonts w:ascii="Times New Roman" w:eastAsia="Times New Roman" w:hAnsi="Times New Roman" w:cs="Times New Roman"/>
          <w:kern w:val="0"/>
          <w:sz w:val="24"/>
          <w:lang w:eastAsia="et-EE"/>
          <w14:ligatures w14:val="none"/>
        </w:rPr>
        <w:t>struktuurilise käsitlemise</w:t>
      </w:r>
      <w:r w:rsidRPr="001F584F">
        <w:rPr>
          <w:rFonts w:ascii="Times New Roman" w:eastAsia="Times New Roman" w:hAnsi="Times New Roman" w:cs="Times New Roman"/>
          <w:kern w:val="0"/>
          <w:sz w:val="24"/>
          <w:lang w:eastAsia="et-EE"/>
          <w14:ligatures w14:val="none"/>
        </w:rPr>
        <w:t xml:space="preserve"> </w:t>
      </w:r>
      <w:r w:rsidRPr="006108F2">
        <w:rPr>
          <w:rFonts w:ascii="Times New Roman" w:eastAsia="Times New Roman" w:hAnsi="Times New Roman" w:cs="Times New Roman"/>
          <w:kern w:val="0"/>
          <w:sz w:val="24"/>
          <w:lang w:eastAsia="et-EE"/>
          <w14:ligatures w14:val="none"/>
        </w:rPr>
        <w:t>suunised.</w:t>
      </w:r>
    </w:p>
    <w:p w14:paraId="530FCBB6" w14:textId="77777777" w:rsidR="00235738" w:rsidRDefault="00235738" w:rsidP="00235738">
      <w:pPr>
        <w:spacing w:after="0" w:line="240" w:lineRule="auto"/>
        <w:jc w:val="both"/>
        <w:rPr>
          <w:rFonts w:ascii="Times New Roman" w:eastAsia="Times New Roman" w:hAnsi="Times New Roman" w:cs="Times New Roman"/>
          <w:kern w:val="0"/>
          <w:sz w:val="24"/>
          <w:lang w:eastAsia="et-EE"/>
          <w14:ligatures w14:val="none"/>
        </w:rPr>
      </w:pPr>
    </w:p>
    <w:p w14:paraId="2006F031" w14:textId="77777777" w:rsidR="00235738" w:rsidRPr="006108F2" w:rsidRDefault="00235738" w:rsidP="00235738">
      <w:pPr>
        <w:spacing w:after="0" w:line="240" w:lineRule="auto"/>
        <w:jc w:val="both"/>
        <w:rPr>
          <w:rFonts w:ascii="Times New Roman" w:eastAsia="Times New Roman" w:hAnsi="Times New Roman" w:cs="Times New Roman"/>
          <w:kern w:val="0"/>
          <w:sz w:val="24"/>
          <w:lang w:eastAsia="et-EE"/>
          <w14:ligatures w14:val="none"/>
        </w:rPr>
      </w:pPr>
      <w:r w:rsidRPr="006108F2">
        <w:rPr>
          <w:rFonts w:ascii="Times New Roman" w:eastAsia="Times New Roman" w:hAnsi="Times New Roman" w:cs="Times New Roman"/>
          <w:kern w:val="0"/>
          <w:sz w:val="24"/>
          <w:lang w:eastAsia="et-EE"/>
          <w14:ligatures w14:val="none"/>
        </w:rPr>
        <w:t>(9) Käesoleva paragrahvi lõikes 8 nimetatud suuniste väljatöötamisel konsulteerib Konkurentsiamet võrgu kasutajatega, gaasiettevõtjatega ja Tarbijakaitse ja Tehnilise Järelevalve Ametiga</w:t>
      </w:r>
      <w:r>
        <w:rPr>
          <w:rFonts w:ascii="Times New Roman" w:eastAsia="Times New Roman" w:hAnsi="Times New Roman" w:cs="Times New Roman"/>
          <w:kern w:val="0"/>
          <w:sz w:val="24"/>
          <w:lang w:eastAsia="et-EE"/>
          <w14:ligatures w14:val="none"/>
        </w:rPr>
        <w:t>.</w:t>
      </w:r>
    </w:p>
    <w:p w14:paraId="453950EE" w14:textId="77777777" w:rsidR="00235738" w:rsidRPr="00694D3E" w:rsidRDefault="00235738" w:rsidP="00235738">
      <w:pPr>
        <w:spacing w:after="0" w:line="240" w:lineRule="auto"/>
        <w:jc w:val="both"/>
        <w:rPr>
          <w:rFonts w:ascii="Times New Roman" w:eastAsia="Times New Roman" w:hAnsi="Times New Roman" w:cs="Times New Roman"/>
          <w:kern w:val="0"/>
          <w:sz w:val="24"/>
          <w:lang w:eastAsia="et-EE"/>
          <w14:ligatures w14:val="none"/>
        </w:rPr>
      </w:pPr>
    </w:p>
    <w:p w14:paraId="42E29F17" w14:textId="77777777" w:rsidR="00235738" w:rsidRPr="00E7460B"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9A55E1">
        <w:rPr>
          <w:rFonts w:ascii="Times New Roman" w:eastAsia="Times New Roman" w:hAnsi="Times New Roman" w:cs="Times New Roman"/>
          <w:b/>
          <w:bCs/>
          <w:kern w:val="0"/>
          <w:sz w:val="24"/>
          <w:lang w:eastAsia="et-EE"/>
          <w14:ligatures w14:val="none"/>
        </w:rPr>
        <w:t>§ 21</w:t>
      </w:r>
      <w:r w:rsidRPr="009A55E1">
        <w:rPr>
          <w:rFonts w:ascii="Times New Roman" w:eastAsia="Times New Roman" w:hAnsi="Times New Roman" w:cs="Times New Roman"/>
          <w:b/>
          <w:bCs/>
          <w:kern w:val="0"/>
          <w:sz w:val="24"/>
          <w:vertAlign w:val="superscript"/>
          <w:lang w:eastAsia="et-EE"/>
          <w14:ligatures w14:val="none"/>
        </w:rPr>
        <w:t>4</w:t>
      </w:r>
      <w:r w:rsidRPr="009A55E1">
        <w:rPr>
          <w:rFonts w:ascii="Times New Roman" w:eastAsia="Times New Roman" w:hAnsi="Times New Roman" w:cs="Times New Roman"/>
          <w:b/>
          <w:bCs/>
          <w:kern w:val="0"/>
          <w:sz w:val="24"/>
          <w:lang w:eastAsia="et-EE"/>
          <w14:ligatures w14:val="none"/>
        </w:rPr>
        <w:t xml:space="preserve">. </w:t>
      </w:r>
      <w:r w:rsidRPr="009A55E1">
        <w:rPr>
          <w:rFonts w:ascii="Times New Roman" w:eastAsia="Times New Roman" w:hAnsi="Times New Roman" w:cs="Times New Roman"/>
          <w:b/>
          <w:bCs/>
          <w:color w:val="000000"/>
          <w:kern w:val="0"/>
          <w:sz w:val="24"/>
          <w:lang w:eastAsia="et-EE"/>
          <w14:ligatures w14:val="none"/>
        </w:rPr>
        <w:t>Vesiniku jaotusvõrgu arengukava</w:t>
      </w:r>
    </w:p>
    <w:p w14:paraId="0AFE0D06"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4F466696"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w:t>
      </w:r>
      <w:r w:rsidRPr="00E7460B">
        <w:rPr>
          <w:rFonts w:ascii="Times New Roman" w:eastAsia="Times New Roman" w:hAnsi="Times New Roman" w:cs="Times New Roman"/>
          <w:bCs/>
          <w:color w:val="000000"/>
          <w:kern w:val="0"/>
          <w:sz w:val="24"/>
          <w:lang w:eastAsia="et-EE"/>
          <w14:ligatures w14:val="none"/>
        </w:rPr>
        <w:t>1</w:t>
      </w:r>
      <w:r>
        <w:rPr>
          <w:rFonts w:ascii="Times New Roman" w:eastAsia="Times New Roman" w:hAnsi="Times New Roman" w:cs="Times New Roman"/>
          <w:bCs/>
          <w:color w:val="000000"/>
          <w:kern w:val="0"/>
          <w:sz w:val="24"/>
          <w:lang w:eastAsia="et-EE"/>
          <w14:ligatures w14:val="none"/>
        </w:rPr>
        <w:t xml:space="preserve">) </w:t>
      </w:r>
      <w:r w:rsidRPr="00E7460B">
        <w:rPr>
          <w:rFonts w:ascii="Times New Roman" w:eastAsia="Times New Roman" w:hAnsi="Times New Roman" w:cs="Times New Roman"/>
          <w:bCs/>
          <w:color w:val="000000"/>
          <w:kern w:val="0"/>
          <w:sz w:val="24"/>
          <w:lang w:eastAsia="et-EE"/>
          <w14:ligatures w14:val="none"/>
        </w:rPr>
        <w:t>Vesiniku jaotusvõrgu</w:t>
      </w:r>
      <w:r>
        <w:rPr>
          <w:rFonts w:ascii="Times New Roman" w:eastAsia="Times New Roman" w:hAnsi="Times New Roman" w:cs="Times New Roman"/>
          <w:bCs/>
          <w:color w:val="000000"/>
          <w:kern w:val="0"/>
          <w:sz w:val="24"/>
          <w:lang w:eastAsia="et-EE"/>
          <w14:ligatures w14:val="none"/>
        </w:rPr>
        <w:t>ettevõtja</w:t>
      </w:r>
      <w:r w:rsidRPr="00E7460B">
        <w:rPr>
          <w:rFonts w:ascii="Times New Roman" w:eastAsia="Times New Roman" w:hAnsi="Times New Roman" w:cs="Times New Roman"/>
          <w:bCs/>
          <w:color w:val="000000"/>
          <w:kern w:val="0"/>
          <w:sz w:val="24"/>
          <w:lang w:eastAsia="et-EE"/>
          <w14:ligatures w14:val="none"/>
        </w:rPr>
        <w:t xml:space="preserve"> esita</w:t>
      </w:r>
      <w:r>
        <w:rPr>
          <w:rFonts w:ascii="Times New Roman" w:eastAsia="Times New Roman" w:hAnsi="Times New Roman" w:cs="Times New Roman"/>
          <w:bCs/>
          <w:color w:val="000000"/>
          <w:kern w:val="0"/>
          <w:sz w:val="24"/>
          <w:lang w:eastAsia="et-EE"/>
          <w14:ligatures w14:val="none"/>
        </w:rPr>
        <w:t>b Konkurentsiametile</w:t>
      </w:r>
      <w:r w:rsidRPr="00E7460B">
        <w:rPr>
          <w:rFonts w:ascii="Times New Roman" w:eastAsia="Times New Roman" w:hAnsi="Times New Roman" w:cs="Times New Roman"/>
          <w:bCs/>
          <w:color w:val="000000"/>
          <w:kern w:val="0"/>
          <w:sz w:val="24"/>
          <w:lang w:eastAsia="et-EE"/>
          <w14:ligatures w14:val="none"/>
        </w:rPr>
        <w:t xml:space="preserve"> iga nelja aasta järel kava, milles tutvustatakse vesinikuvõrgu taristut, mida kavatse</w:t>
      </w:r>
      <w:r>
        <w:rPr>
          <w:rFonts w:ascii="Times New Roman" w:eastAsia="Times New Roman" w:hAnsi="Times New Roman" w:cs="Times New Roman"/>
          <w:bCs/>
          <w:color w:val="000000"/>
          <w:kern w:val="0"/>
          <w:sz w:val="24"/>
          <w:lang w:eastAsia="et-EE"/>
          <w14:ligatures w14:val="none"/>
        </w:rPr>
        <w:t>takse</w:t>
      </w:r>
      <w:r w:rsidRPr="00E7460B">
        <w:rPr>
          <w:rFonts w:ascii="Times New Roman" w:eastAsia="Times New Roman" w:hAnsi="Times New Roman" w:cs="Times New Roman"/>
          <w:bCs/>
          <w:color w:val="000000"/>
          <w:kern w:val="0"/>
          <w:sz w:val="24"/>
          <w:lang w:eastAsia="et-EE"/>
          <w14:ligatures w14:val="none"/>
        </w:rPr>
        <w:t xml:space="preserve"> arendada.</w:t>
      </w:r>
    </w:p>
    <w:p w14:paraId="5ADA664D"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079381B3"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(2)</w:t>
      </w:r>
      <w:commentRangeStart w:id="39"/>
      <w:r>
        <w:rPr>
          <w:rFonts w:ascii="Times New Roman" w:eastAsia="Times New Roman" w:hAnsi="Times New Roman" w:cs="Times New Roman"/>
          <w:bCs/>
          <w:color w:val="000000"/>
          <w:kern w:val="0"/>
          <w:sz w:val="24"/>
          <w:lang w:eastAsia="et-EE"/>
          <w14:ligatures w14:val="none"/>
        </w:rPr>
        <w:t xml:space="preserve"> </w:t>
      </w:r>
      <w:r w:rsidRPr="00E7460B">
        <w:rPr>
          <w:rFonts w:ascii="Times New Roman" w:eastAsia="Times New Roman" w:hAnsi="Times New Roman" w:cs="Times New Roman"/>
          <w:bCs/>
          <w:color w:val="000000"/>
          <w:kern w:val="0"/>
          <w:sz w:val="24"/>
          <w:lang w:eastAsia="et-EE"/>
          <w14:ligatures w14:val="none"/>
        </w:rPr>
        <w:t xml:space="preserve">Kava </w:t>
      </w:r>
      <w:commentRangeEnd w:id="39"/>
      <w:r w:rsidR="00277B57" w:rsidRPr="00E7460B">
        <w:rPr>
          <w:rStyle w:val="Kommentaariviide"/>
          <w:rFonts w:ascii="Times New Roman" w:eastAsia="Times New Roman" w:hAnsi="Times New Roman" w:cs="Times New Roman"/>
          <w:bCs/>
          <w:color w:val="000000"/>
          <w:kern w:val="0"/>
          <w:sz w:val="24"/>
          <w:szCs w:val="22"/>
          <w:lang w:eastAsia="et-EE"/>
          <w14:ligatures w14:val="none"/>
        </w:rPr>
        <w:commentReference w:id="39"/>
      </w:r>
      <w:r w:rsidRPr="00E7460B">
        <w:rPr>
          <w:rFonts w:ascii="Times New Roman" w:eastAsia="Times New Roman" w:hAnsi="Times New Roman" w:cs="Times New Roman"/>
          <w:bCs/>
          <w:color w:val="000000"/>
          <w:kern w:val="0"/>
          <w:sz w:val="24"/>
          <w:lang w:eastAsia="et-EE"/>
          <w14:ligatures w14:val="none"/>
        </w:rPr>
        <w:t xml:space="preserve">töötatakse välja koostöös </w:t>
      </w:r>
      <w:r>
        <w:rPr>
          <w:rFonts w:ascii="Times New Roman" w:eastAsia="Times New Roman" w:hAnsi="Times New Roman" w:cs="Times New Roman"/>
          <w:bCs/>
          <w:color w:val="000000"/>
          <w:kern w:val="0"/>
          <w:sz w:val="24"/>
          <w:lang w:eastAsia="et-EE"/>
          <w14:ligatures w14:val="none"/>
        </w:rPr>
        <w:t>gaasiettevõtjate</w:t>
      </w:r>
      <w:r w:rsidRPr="00E7460B">
        <w:rPr>
          <w:rFonts w:ascii="Times New Roman" w:eastAsia="Times New Roman" w:hAnsi="Times New Roman" w:cs="Times New Roman"/>
          <w:bCs/>
          <w:color w:val="000000"/>
          <w:kern w:val="0"/>
          <w:sz w:val="24"/>
          <w:lang w:eastAsia="et-EE"/>
          <w14:ligatures w14:val="none"/>
        </w:rPr>
        <w:t xml:space="preserve"> ja </w:t>
      </w:r>
      <w:r w:rsidRPr="00E6009D">
        <w:rPr>
          <w:rFonts w:ascii="Times New Roman" w:eastAsia="Times New Roman" w:hAnsi="Times New Roman" w:cs="Times New Roman"/>
          <w:bCs/>
          <w:color w:val="000000"/>
          <w:kern w:val="0"/>
          <w:sz w:val="24"/>
          <w:lang w:eastAsia="et-EE"/>
          <w14:ligatures w14:val="none"/>
        </w:rPr>
        <w:t>elektriettevõtja</w:t>
      </w:r>
      <w:r>
        <w:rPr>
          <w:rFonts w:ascii="Times New Roman" w:eastAsia="Times New Roman" w:hAnsi="Times New Roman" w:cs="Times New Roman"/>
          <w:bCs/>
          <w:color w:val="000000"/>
          <w:kern w:val="0"/>
          <w:sz w:val="24"/>
          <w:lang w:eastAsia="et-EE"/>
          <w14:ligatures w14:val="none"/>
        </w:rPr>
        <w:t>tega</w:t>
      </w:r>
      <w:r w:rsidRPr="00E6009D">
        <w:rPr>
          <w:rFonts w:ascii="Times New Roman" w:eastAsia="Times New Roman" w:hAnsi="Times New Roman" w:cs="Times New Roman"/>
          <w:bCs/>
          <w:color w:val="000000"/>
          <w:kern w:val="0"/>
          <w:sz w:val="24"/>
          <w:lang w:eastAsia="et-EE"/>
          <w14:ligatures w14:val="none"/>
        </w:rPr>
        <w:t xml:space="preserve"> elektrituruseaduse tähenduses</w:t>
      </w:r>
      <w:r>
        <w:rPr>
          <w:rFonts w:ascii="Times New Roman" w:eastAsia="Times New Roman" w:hAnsi="Times New Roman" w:cs="Times New Roman"/>
          <w:bCs/>
          <w:color w:val="000000"/>
          <w:kern w:val="0"/>
          <w:sz w:val="24"/>
          <w:lang w:eastAsia="et-EE"/>
          <w14:ligatures w14:val="none"/>
        </w:rPr>
        <w:t xml:space="preserve"> </w:t>
      </w:r>
      <w:r w:rsidRPr="00E7460B">
        <w:rPr>
          <w:rFonts w:ascii="Times New Roman" w:eastAsia="Times New Roman" w:hAnsi="Times New Roman" w:cs="Times New Roman"/>
          <w:bCs/>
          <w:color w:val="000000"/>
          <w:kern w:val="0"/>
          <w:sz w:val="24"/>
          <w:lang w:eastAsia="et-EE"/>
          <w14:ligatures w14:val="none"/>
        </w:rPr>
        <w:t xml:space="preserve">ning </w:t>
      </w:r>
      <w:r>
        <w:rPr>
          <w:rFonts w:ascii="Times New Roman" w:eastAsia="Times New Roman" w:hAnsi="Times New Roman" w:cs="Times New Roman"/>
          <w:bCs/>
          <w:color w:val="000000"/>
          <w:kern w:val="0"/>
          <w:sz w:val="24"/>
          <w:lang w:eastAsia="et-EE"/>
          <w14:ligatures w14:val="none"/>
        </w:rPr>
        <w:t>vajaduse korral</w:t>
      </w:r>
      <w:r w:rsidRPr="00E7460B">
        <w:rPr>
          <w:rFonts w:ascii="Times New Roman" w:eastAsia="Times New Roman" w:hAnsi="Times New Roman" w:cs="Times New Roman"/>
          <w:bCs/>
          <w:color w:val="000000"/>
          <w:kern w:val="0"/>
          <w:sz w:val="24"/>
          <w:lang w:eastAsia="et-EE"/>
          <w14:ligatures w14:val="none"/>
        </w:rPr>
        <w:t xml:space="preserve"> </w:t>
      </w:r>
      <w:r>
        <w:rPr>
          <w:rFonts w:ascii="Times New Roman" w:eastAsia="Times New Roman" w:hAnsi="Times New Roman" w:cs="Times New Roman"/>
          <w:bCs/>
          <w:color w:val="000000"/>
          <w:kern w:val="0"/>
          <w:sz w:val="24"/>
          <w:lang w:eastAsia="et-EE"/>
          <w14:ligatures w14:val="none"/>
        </w:rPr>
        <w:t xml:space="preserve">soojusettevõtjatega </w:t>
      </w:r>
      <w:r w:rsidRPr="00E7460B">
        <w:rPr>
          <w:rFonts w:ascii="Times New Roman" w:eastAsia="Times New Roman" w:hAnsi="Times New Roman" w:cs="Times New Roman"/>
          <w:bCs/>
          <w:color w:val="000000"/>
          <w:kern w:val="0"/>
          <w:sz w:val="24"/>
          <w:lang w:eastAsia="et-EE"/>
          <w14:ligatures w14:val="none"/>
        </w:rPr>
        <w:t>kaugkütte</w:t>
      </w:r>
      <w:r>
        <w:rPr>
          <w:rFonts w:ascii="Times New Roman" w:eastAsia="Times New Roman" w:hAnsi="Times New Roman" w:cs="Times New Roman"/>
          <w:bCs/>
          <w:color w:val="000000"/>
          <w:kern w:val="0"/>
          <w:sz w:val="24"/>
          <w:lang w:eastAsia="et-EE"/>
          <w14:ligatures w14:val="none"/>
        </w:rPr>
        <w:t>seaduse tähenduses</w:t>
      </w:r>
      <w:r w:rsidRPr="00E7460B">
        <w:rPr>
          <w:rFonts w:ascii="Times New Roman" w:eastAsia="Times New Roman" w:hAnsi="Times New Roman" w:cs="Times New Roman"/>
          <w:bCs/>
          <w:color w:val="000000"/>
          <w:kern w:val="0"/>
          <w:sz w:val="24"/>
          <w:lang w:eastAsia="et-EE"/>
          <w14:ligatures w14:val="none"/>
        </w:rPr>
        <w:t xml:space="preserve">, tagades energiasüsteemi tõhusa lõimimise ja võttes nende seisukohti igati arvesse. </w:t>
      </w:r>
      <w:r>
        <w:rPr>
          <w:rFonts w:ascii="Times New Roman" w:eastAsia="Times New Roman" w:hAnsi="Times New Roman" w:cs="Times New Roman"/>
          <w:bCs/>
          <w:color w:val="000000"/>
          <w:kern w:val="0"/>
          <w:sz w:val="24"/>
          <w:lang w:eastAsia="et-EE"/>
          <w14:ligatures w14:val="none"/>
        </w:rPr>
        <w:t xml:space="preserve">Samas tegevuspiirkonnas tegutsevad vesiniku ja gaasi </w:t>
      </w:r>
      <w:commentRangeStart w:id="40"/>
      <w:r>
        <w:rPr>
          <w:rFonts w:ascii="Times New Roman" w:eastAsia="Times New Roman" w:hAnsi="Times New Roman" w:cs="Times New Roman"/>
          <w:bCs/>
          <w:color w:val="000000"/>
          <w:kern w:val="0"/>
          <w:sz w:val="24"/>
          <w:lang w:eastAsia="et-EE"/>
          <w14:ligatures w14:val="none"/>
        </w:rPr>
        <w:t>jaotusvõrguettevõtjad</w:t>
      </w:r>
      <w:commentRangeEnd w:id="40"/>
      <w:r w:rsidR="00821CFF">
        <w:rPr>
          <w:rStyle w:val="Kommentaariviide"/>
          <w:rFonts w:ascii="Times New Roman" w:eastAsia="Times New Roman" w:hAnsi="Times New Roman" w:cs="Times New Roman"/>
          <w:bCs/>
          <w:color w:val="000000"/>
          <w:kern w:val="0"/>
          <w:sz w:val="24"/>
          <w:szCs w:val="22"/>
          <w:lang w:eastAsia="et-EE"/>
          <w14:ligatures w14:val="none"/>
        </w:rPr>
        <w:commentReference w:id="40"/>
      </w:r>
      <w:r>
        <w:rPr>
          <w:rFonts w:ascii="Times New Roman" w:eastAsia="Times New Roman" w:hAnsi="Times New Roman" w:cs="Times New Roman"/>
          <w:bCs/>
          <w:color w:val="000000"/>
          <w:kern w:val="0"/>
          <w:sz w:val="24"/>
          <w:lang w:eastAsia="et-EE"/>
          <w14:ligatures w14:val="none"/>
        </w:rPr>
        <w:t xml:space="preserve"> </w:t>
      </w:r>
      <w:commentRangeStart w:id="41"/>
      <w:r>
        <w:rPr>
          <w:rFonts w:ascii="Times New Roman" w:eastAsia="Times New Roman" w:hAnsi="Times New Roman" w:cs="Times New Roman"/>
          <w:bCs/>
          <w:color w:val="000000"/>
          <w:kern w:val="0"/>
          <w:sz w:val="24"/>
          <w:lang w:eastAsia="et-EE"/>
          <w14:ligatures w14:val="none"/>
        </w:rPr>
        <w:t xml:space="preserve">(haldurid) </w:t>
      </w:r>
      <w:commentRangeEnd w:id="41"/>
      <w:r w:rsidR="00BE490E">
        <w:rPr>
          <w:rStyle w:val="Kommentaariviide"/>
          <w:rFonts w:ascii="Times New Roman" w:eastAsia="Times New Roman" w:hAnsi="Times New Roman" w:cs="Times New Roman"/>
          <w:bCs/>
          <w:color w:val="000000"/>
          <w:kern w:val="0"/>
          <w:sz w:val="24"/>
          <w:szCs w:val="22"/>
          <w:lang w:eastAsia="et-EE"/>
          <w14:ligatures w14:val="none"/>
        </w:rPr>
        <w:commentReference w:id="41"/>
      </w:r>
      <w:r>
        <w:rPr>
          <w:rFonts w:ascii="Times New Roman" w:eastAsia="Times New Roman" w:hAnsi="Times New Roman" w:cs="Times New Roman"/>
          <w:bCs/>
          <w:color w:val="000000"/>
          <w:kern w:val="0"/>
          <w:sz w:val="24"/>
          <w:lang w:eastAsia="et-EE"/>
          <w14:ligatures w14:val="none"/>
        </w:rPr>
        <w:t>võivad välja töötada ühise arengukava.</w:t>
      </w:r>
    </w:p>
    <w:p w14:paraId="40E36ED1"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701F2A01" w14:textId="77777777" w:rsidR="00235738" w:rsidRPr="00E7460B"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 xml:space="preserve">(3) Ühine arengukava peab olema läbipaistev ning selles peab olema selgelt eristuvad nii </w:t>
      </w:r>
      <w:r w:rsidRPr="007E6C70">
        <w:rPr>
          <w:rFonts w:ascii="Times New Roman" w:eastAsia="Times New Roman" w:hAnsi="Times New Roman" w:cs="Times New Roman"/>
          <w:bCs/>
          <w:color w:val="000000"/>
          <w:kern w:val="0"/>
          <w:sz w:val="24"/>
          <w:lang w:eastAsia="et-EE"/>
          <w14:ligatures w14:val="none"/>
        </w:rPr>
        <w:t xml:space="preserve">maagaasisektori </w:t>
      </w:r>
      <w:r>
        <w:rPr>
          <w:rFonts w:ascii="Times New Roman" w:eastAsia="Times New Roman" w:hAnsi="Times New Roman" w:cs="Times New Roman"/>
          <w:bCs/>
          <w:color w:val="000000"/>
          <w:kern w:val="0"/>
          <w:sz w:val="24"/>
          <w:lang w:eastAsia="et-EE"/>
          <w14:ligatures w14:val="none"/>
        </w:rPr>
        <w:t>kui ka</w:t>
      </w:r>
      <w:r w:rsidRPr="007E6C70">
        <w:rPr>
          <w:rFonts w:ascii="Times New Roman" w:eastAsia="Times New Roman" w:hAnsi="Times New Roman" w:cs="Times New Roman"/>
          <w:bCs/>
          <w:color w:val="000000"/>
          <w:kern w:val="0"/>
          <w:sz w:val="24"/>
          <w:lang w:eastAsia="et-EE"/>
          <w14:ligatures w14:val="none"/>
        </w:rPr>
        <w:t xml:space="preserve"> vesinikusektori erivajadused</w:t>
      </w:r>
      <w:r>
        <w:rPr>
          <w:rFonts w:ascii="Times New Roman" w:eastAsia="Times New Roman" w:hAnsi="Times New Roman" w:cs="Times New Roman"/>
          <w:bCs/>
          <w:color w:val="000000"/>
          <w:kern w:val="0"/>
          <w:sz w:val="24"/>
          <w:lang w:eastAsia="et-EE"/>
          <w14:ligatures w14:val="none"/>
        </w:rPr>
        <w:t>.</w:t>
      </w:r>
      <w:r w:rsidRPr="00E7460B">
        <w:rPr>
          <w:rFonts w:ascii="Times New Roman" w:eastAsia="Times New Roman" w:hAnsi="Times New Roman" w:cs="Times New Roman"/>
          <w:bCs/>
          <w:color w:val="000000"/>
          <w:kern w:val="0"/>
          <w:sz w:val="24"/>
          <w:lang w:eastAsia="et-EE"/>
          <w14:ligatures w14:val="none"/>
        </w:rPr>
        <w:t xml:space="preserve"> Iga energiakandja kohta tehakse eraldi modelleerimine eraldi peatükkide</w:t>
      </w:r>
      <w:r>
        <w:rPr>
          <w:rFonts w:ascii="Times New Roman" w:eastAsia="Times New Roman" w:hAnsi="Times New Roman" w:cs="Times New Roman"/>
          <w:bCs/>
          <w:color w:val="000000"/>
          <w:kern w:val="0"/>
          <w:sz w:val="24"/>
          <w:lang w:eastAsia="et-EE"/>
          <w14:ligatures w14:val="none"/>
        </w:rPr>
        <w:t>s</w:t>
      </w:r>
      <w:r w:rsidRPr="00E7460B">
        <w:rPr>
          <w:rFonts w:ascii="Times New Roman" w:eastAsia="Times New Roman" w:hAnsi="Times New Roman" w:cs="Times New Roman"/>
          <w:bCs/>
          <w:color w:val="000000"/>
          <w:kern w:val="0"/>
          <w:sz w:val="24"/>
          <w:lang w:eastAsia="et-EE"/>
          <w14:ligatures w14:val="none"/>
        </w:rPr>
        <w:t>, kus esitatakse maagaasivõrgu kaardid ja vesinikuvõrgu kaardid</w:t>
      </w:r>
      <w:r>
        <w:rPr>
          <w:rFonts w:ascii="Times New Roman" w:eastAsia="Times New Roman" w:hAnsi="Times New Roman" w:cs="Times New Roman"/>
          <w:bCs/>
          <w:color w:val="000000"/>
          <w:kern w:val="0"/>
          <w:sz w:val="24"/>
          <w:lang w:eastAsia="et-EE"/>
          <w14:ligatures w14:val="none"/>
        </w:rPr>
        <w:t xml:space="preserve"> ning vajaduse korral võetakse </w:t>
      </w:r>
      <w:commentRangeStart w:id="42"/>
      <w:r>
        <w:rPr>
          <w:rFonts w:ascii="Times New Roman" w:eastAsia="Times New Roman" w:hAnsi="Times New Roman" w:cs="Times New Roman"/>
          <w:bCs/>
          <w:color w:val="000000"/>
          <w:kern w:val="0"/>
          <w:sz w:val="24"/>
          <w:lang w:eastAsia="et-EE"/>
          <w14:ligatures w14:val="none"/>
        </w:rPr>
        <w:t>arvesse võrgu kasutusotstarbe muutmist.</w:t>
      </w:r>
      <w:commentRangeEnd w:id="42"/>
      <w:r w:rsidR="00C63509" w:rsidRPr="00E7460B">
        <w:rPr>
          <w:rStyle w:val="Kommentaariviide"/>
          <w:rFonts w:ascii="Times New Roman" w:eastAsia="Times New Roman" w:hAnsi="Times New Roman" w:cs="Times New Roman"/>
          <w:bCs/>
          <w:color w:val="000000"/>
          <w:kern w:val="0"/>
          <w:sz w:val="24"/>
          <w:szCs w:val="22"/>
          <w:lang w:eastAsia="et-EE"/>
          <w14:ligatures w14:val="none"/>
        </w:rPr>
        <w:commentReference w:id="42"/>
      </w:r>
    </w:p>
    <w:p w14:paraId="769B5FA5"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41B143BD" w14:textId="77777777" w:rsidR="00235738" w:rsidRPr="00E7460B"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 xml:space="preserve">(4) </w:t>
      </w:r>
      <w:r w:rsidRPr="00E7460B">
        <w:rPr>
          <w:rFonts w:ascii="Times New Roman" w:eastAsia="Times New Roman" w:hAnsi="Times New Roman" w:cs="Times New Roman"/>
          <w:bCs/>
          <w:color w:val="000000"/>
          <w:kern w:val="0"/>
          <w:sz w:val="24"/>
          <w:lang w:eastAsia="et-EE"/>
          <w14:ligatures w14:val="none"/>
        </w:rPr>
        <w:t>Vesiniku jaotusvõrgu arengukava</w:t>
      </w:r>
      <w:r>
        <w:rPr>
          <w:rFonts w:ascii="Times New Roman" w:eastAsia="Times New Roman" w:hAnsi="Times New Roman" w:cs="Times New Roman"/>
          <w:bCs/>
          <w:color w:val="000000"/>
          <w:kern w:val="0"/>
          <w:sz w:val="24"/>
          <w:lang w:eastAsia="et-EE"/>
          <w14:ligatures w14:val="none"/>
        </w:rPr>
        <w:t xml:space="preserve"> peab</w:t>
      </w:r>
      <w:r w:rsidRPr="00E7460B">
        <w:rPr>
          <w:rFonts w:ascii="Times New Roman" w:eastAsia="Times New Roman" w:hAnsi="Times New Roman" w:cs="Times New Roman"/>
          <w:bCs/>
          <w:color w:val="000000"/>
          <w:kern w:val="0"/>
          <w:sz w:val="24"/>
          <w:lang w:eastAsia="et-EE"/>
          <w14:ligatures w14:val="none"/>
        </w:rPr>
        <w:t>:</w:t>
      </w:r>
    </w:p>
    <w:p w14:paraId="48807ACF"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1</w:t>
      </w:r>
      <w:r w:rsidRPr="00E7460B">
        <w:rPr>
          <w:rFonts w:ascii="Times New Roman" w:eastAsia="Times New Roman" w:hAnsi="Times New Roman" w:cs="Times New Roman"/>
          <w:bCs/>
          <w:color w:val="000000"/>
          <w:kern w:val="0"/>
          <w:sz w:val="24"/>
          <w:lang w:eastAsia="et-EE"/>
          <w14:ligatures w14:val="none"/>
        </w:rPr>
        <w:t xml:space="preserve">) </w:t>
      </w:r>
      <w:r>
        <w:rPr>
          <w:rFonts w:ascii="Times New Roman" w:eastAsia="Times New Roman" w:hAnsi="Times New Roman" w:cs="Times New Roman"/>
          <w:bCs/>
          <w:color w:val="000000"/>
          <w:kern w:val="0"/>
          <w:sz w:val="24"/>
          <w:lang w:eastAsia="et-EE"/>
          <w14:ligatures w14:val="none"/>
        </w:rPr>
        <w:t>sisaldama</w:t>
      </w:r>
      <w:r w:rsidRPr="00E7460B">
        <w:rPr>
          <w:rFonts w:ascii="Times New Roman" w:eastAsia="Times New Roman" w:hAnsi="Times New Roman" w:cs="Times New Roman"/>
          <w:bCs/>
          <w:color w:val="000000"/>
          <w:kern w:val="0"/>
          <w:sz w:val="24"/>
          <w:lang w:eastAsia="et-EE"/>
          <w14:ligatures w14:val="none"/>
        </w:rPr>
        <w:t xml:space="preserve"> teavet vesiniku jaotusvõrgu kasutajate ja vesiniku jaotusvõrgu</w:t>
      </w:r>
      <w:r>
        <w:rPr>
          <w:rFonts w:ascii="Times New Roman" w:eastAsia="Times New Roman" w:hAnsi="Times New Roman" w:cs="Times New Roman"/>
          <w:bCs/>
          <w:color w:val="000000"/>
          <w:kern w:val="0"/>
          <w:sz w:val="24"/>
          <w:lang w:eastAsia="et-EE"/>
          <w14:ligatures w14:val="none"/>
        </w:rPr>
        <w:t>ettevõtja</w:t>
      </w:r>
      <w:r w:rsidRPr="00E7460B">
        <w:rPr>
          <w:rFonts w:ascii="Times New Roman" w:eastAsia="Times New Roman" w:hAnsi="Times New Roman" w:cs="Times New Roman"/>
          <w:bCs/>
          <w:color w:val="000000"/>
          <w:kern w:val="0"/>
          <w:sz w:val="24"/>
          <w:lang w:eastAsia="et-EE"/>
          <w14:ligatures w14:val="none"/>
        </w:rPr>
        <w:t xml:space="preserve"> vahel </w:t>
      </w:r>
      <w:commentRangeStart w:id="43"/>
      <w:r w:rsidRPr="00E7460B">
        <w:rPr>
          <w:rFonts w:ascii="Times New Roman" w:eastAsia="Times New Roman" w:hAnsi="Times New Roman" w:cs="Times New Roman"/>
          <w:bCs/>
          <w:color w:val="000000"/>
          <w:kern w:val="0"/>
          <w:sz w:val="24"/>
          <w:lang w:eastAsia="et-EE"/>
          <w14:ligatures w14:val="none"/>
        </w:rPr>
        <w:t>läbi räägitud</w:t>
      </w:r>
      <w:commentRangeEnd w:id="43"/>
      <w:r w:rsidR="005150FF" w:rsidRPr="00E7460B">
        <w:rPr>
          <w:rStyle w:val="Kommentaariviide"/>
          <w:rFonts w:ascii="Times New Roman" w:eastAsia="Times New Roman" w:hAnsi="Times New Roman" w:cs="Times New Roman"/>
          <w:bCs/>
          <w:color w:val="000000"/>
          <w:kern w:val="0"/>
          <w:sz w:val="24"/>
          <w:szCs w:val="22"/>
          <w:lang w:eastAsia="et-EE"/>
          <w14:ligatures w14:val="none"/>
        </w:rPr>
        <w:commentReference w:id="43"/>
      </w:r>
      <w:r w:rsidRPr="00E7460B">
        <w:rPr>
          <w:rFonts w:ascii="Times New Roman" w:eastAsia="Times New Roman" w:hAnsi="Times New Roman" w:cs="Times New Roman"/>
          <w:bCs/>
          <w:color w:val="000000"/>
          <w:kern w:val="0"/>
          <w:sz w:val="24"/>
          <w:lang w:eastAsia="et-EE"/>
          <w14:ligatures w14:val="none"/>
        </w:rPr>
        <w:t xml:space="preserve"> nii mahu kui ka kestuse võimsusvajaduste kohta</w:t>
      </w:r>
      <w:r>
        <w:rPr>
          <w:rFonts w:ascii="Times New Roman" w:eastAsia="Times New Roman" w:hAnsi="Times New Roman" w:cs="Times New Roman"/>
          <w:bCs/>
          <w:color w:val="000000"/>
          <w:kern w:val="0"/>
          <w:sz w:val="24"/>
          <w:lang w:eastAsia="et-EE"/>
          <w14:ligatures w14:val="none"/>
        </w:rPr>
        <w:t>;</w:t>
      </w:r>
    </w:p>
    <w:p w14:paraId="03F4262D"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 xml:space="preserve">2) sisaldama teavet </w:t>
      </w:r>
      <w:r w:rsidRPr="00E7460B">
        <w:rPr>
          <w:rFonts w:ascii="Times New Roman" w:eastAsia="Times New Roman" w:hAnsi="Times New Roman" w:cs="Times New Roman"/>
          <w:bCs/>
          <w:color w:val="000000"/>
          <w:kern w:val="0"/>
          <w:sz w:val="24"/>
          <w:lang w:eastAsia="et-EE"/>
          <w14:ligatures w14:val="none"/>
        </w:rPr>
        <w:t>vesinikutarne ja selliste olemasolevate ja võimalike tulevaste lõppkasutajate</w:t>
      </w:r>
      <w:r w:rsidRPr="009A55E1">
        <w:rPr>
          <w:rFonts w:ascii="Times New Roman" w:eastAsia="Times New Roman" w:hAnsi="Times New Roman" w:cs="Times New Roman"/>
          <w:bCs/>
          <w:color w:val="000000"/>
          <w:kern w:val="0"/>
          <w:sz w:val="24"/>
          <w:lang w:eastAsia="et-EE"/>
          <w14:ligatures w14:val="none"/>
        </w:rPr>
        <w:t xml:space="preserve"> </w:t>
      </w:r>
      <w:r w:rsidRPr="00E7460B">
        <w:rPr>
          <w:rFonts w:ascii="Times New Roman" w:eastAsia="Times New Roman" w:hAnsi="Times New Roman" w:cs="Times New Roman"/>
          <w:bCs/>
          <w:color w:val="000000"/>
          <w:kern w:val="0"/>
          <w:sz w:val="24"/>
          <w:lang w:eastAsia="et-EE"/>
          <w14:ligatures w14:val="none"/>
        </w:rPr>
        <w:t xml:space="preserve">kohta, kelle </w:t>
      </w:r>
      <w:r>
        <w:rPr>
          <w:rFonts w:ascii="Times New Roman" w:eastAsia="Times New Roman" w:hAnsi="Times New Roman" w:cs="Times New Roman"/>
          <w:bCs/>
          <w:color w:val="000000"/>
          <w:kern w:val="0"/>
          <w:sz w:val="24"/>
          <w:lang w:eastAsia="et-EE"/>
          <w14:ligatures w14:val="none"/>
        </w:rPr>
        <w:t>süsihappegaasi</w:t>
      </w:r>
      <w:r w:rsidRPr="00E7460B">
        <w:rPr>
          <w:rFonts w:ascii="Times New Roman" w:eastAsia="Times New Roman" w:hAnsi="Times New Roman" w:cs="Times New Roman"/>
          <w:bCs/>
          <w:color w:val="000000"/>
          <w:kern w:val="0"/>
          <w:sz w:val="24"/>
          <w:lang w:eastAsia="et-EE"/>
          <w14:ligatures w14:val="none"/>
        </w:rPr>
        <w:t>heidet on keeruline vähendada</w:t>
      </w:r>
      <w:r>
        <w:rPr>
          <w:rFonts w:ascii="Times New Roman" w:eastAsia="Times New Roman" w:hAnsi="Times New Roman" w:cs="Times New Roman"/>
          <w:bCs/>
          <w:color w:val="000000"/>
          <w:kern w:val="0"/>
          <w:sz w:val="24"/>
          <w:lang w:eastAsia="et-EE"/>
          <w14:ligatures w14:val="none"/>
        </w:rPr>
        <w:t>;</w:t>
      </w:r>
    </w:p>
    <w:p w14:paraId="4869510F"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 xml:space="preserve">3) sisaldama teavet </w:t>
      </w:r>
      <w:r w:rsidRPr="00E7460B">
        <w:rPr>
          <w:rFonts w:ascii="Times New Roman" w:eastAsia="Times New Roman" w:hAnsi="Times New Roman" w:cs="Times New Roman"/>
          <w:bCs/>
          <w:color w:val="000000"/>
          <w:kern w:val="0"/>
          <w:sz w:val="24"/>
          <w:lang w:eastAsia="et-EE"/>
          <w14:ligatures w14:val="none"/>
        </w:rPr>
        <w:t>nii mahu kui ka kestuse võimsusvajaduse kohta</w:t>
      </w:r>
      <w:del w:id="44" w:author="Kristel Soodla - JUSTDIGI" w:date="2026-09-09T15:49:00Z" w16du:dateUtc="2026-09-09T12:49:00Z">
        <w:r w:rsidRPr="00E7460B" w:rsidDel="005150FF">
          <w:rPr>
            <w:rFonts w:ascii="Times New Roman" w:eastAsia="Times New Roman" w:hAnsi="Times New Roman" w:cs="Times New Roman"/>
            <w:bCs/>
            <w:color w:val="000000"/>
            <w:kern w:val="0"/>
            <w:sz w:val="24"/>
            <w:lang w:eastAsia="et-EE"/>
            <w14:ligatures w14:val="none"/>
          </w:rPr>
          <w:delText xml:space="preserve"> </w:delText>
        </w:r>
      </w:del>
      <w:r w:rsidRPr="00E7460B">
        <w:rPr>
          <w:rFonts w:ascii="Times New Roman" w:eastAsia="Times New Roman" w:hAnsi="Times New Roman" w:cs="Times New Roman"/>
          <w:bCs/>
          <w:color w:val="000000"/>
          <w:kern w:val="0"/>
          <w:sz w:val="24"/>
          <w:lang w:eastAsia="et-EE"/>
          <w14:ligatures w14:val="none"/>
        </w:rPr>
        <w:t>, võttes arvesse kasvuhoonegaaside heite vähendamise potentsiaali ning energia- ja kulutõhusust võrreldes muude võimalustega</w:t>
      </w:r>
      <w:r>
        <w:rPr>
          <w:rFonts w:ascii="Times New Roman" w:eastAsia="Times New Roman" w:hAnsi="Times New Roman" w:cs="Times New Roman"/>
          <w:bCs/>
          <w:color w:val="000000"/>
          <w:kern w:val="0"/>
          <w:sz w:val="24"/>
          <w:lang w:eastAsia="et-EE"/>
          <w14:ligatures w14:val="none"/>
        </w:rPr>
        <w:t>;</w:t>
      </w:r>
    </w:p>
    <w:p w14:paraId="0B577595" w14:textId="77777777" w:rsidR="00235738" w:rsidRPr="00E7460B"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4) sisaldama teavet</w:t>
      </w:r>
      <w:r w:rsidRPr="00E7460B">
        <w:rPr>
          <w:rFonts w:ascii="Times New Roman" w:eastAsia="Times New Roman" w:hAnsi="Times New Roman" w:cs="Times New Roman"/>
          <w:bCs/>
          <w:color w:val="000000"/>
          <w:kern w:val="0"/>
          <w:sz w:val="24"/>
          <w:lang w:eastAsia="et-EE"/>
          <w14:ligatures w14:val="none"/>
        </w:rPr>
        <w:t xml:space="preserve"> lõppkasutajate asukoha kohta, et keskenduda taastuvallikatest toodetud ja vähese </w:t>
      </w:r>
      <w:r>
        <w:rPr>
          <w:rFonts w:ascii="Times New Roman" w:eastAsia="Times New Roman" w:hAnsi="Times New Roman" w:cs="Times New Roman"/>
          <w:bCs/>
          <w:color w:val="000000"/>
          <w:kern w:val="0"/>
          <w:sz w:val="24"/>
          <w:lang w:eastAsia="et-EE"/>
          <w14:ligatures w14:val="none"/>
        </w:rPr>
        <w:t>süsihappegaasiheitega</w:t>
      </w:r>
      <w:r w:rsidRPr="00E7460B">
        <w:rPr>
          <w:rFonts w:ascii="Times New Roman" w:eastAsia="Times New Roman" w:hAnsi="Times New Roman" w:cs="Times New Roman"/>
          <w:bCs/>
          <w:color w:val="000000"/>
          <w:kern w:val="0"/>
          <w:sz w:val="24"/>
          <w:lang w:eastAsia="et-EE"/>
          <w14:ligatures w14:val="none"/>
        </w:rPr>
        <w:t xml:space="preserve"> vesiniku kasutamisele nendes sektorites;</w:t>
      </w:r>
    </w:p>
    <w:p w14:paraId="35469365" w14:textId="77777777" w:rsidR="00235738" w:rsidRPr="00E7460B"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5</w:t>
      </w:r>
      <w:r w:rsidRPr="00E7460B">
        <w:rPr>
          <w:rFonts w:ascii="Times New Roman" w:eastAsia="Times New Roman" w:hAnsi="Times New Roman" w:cs="Times New Roman"/>
          <w:bCs/>
          <w:color w:val="000000"/>
          <w:kern w:val="0"/>
          <w:sz w:val="24"/>
          <w:lang w:eastAsia="et-EE"/>
          <w14:ligatures w14:val="none"/>
        </w:rPr>
        <w:t xml:space="preserve">) </w:t>
      </w:r>
      <w:r>
        <w:rPr>
          <w:rFonts w:ascii="Times New Roman" w:eastAsia="Times New Roman" w:hAnsi="Times New Roman" w:cs="Times New Roman"/>
          <w:bCs/>
          <w:color w:val="000000"/>
          <w:kern w:val="0"/>
          <w:sz w:val="24"/>
          <w:lang w:eastAsia="et-EE"/>
          <w14:ligatures w14:val="none"/>
        </w:rPr>
        <w:t>võtma</w:t>
      </w:r>
      <w:r w:rsidRPr="00E7460B">
        <w:rPr>
          <w:rFonts w:ascii="Times New Roman" w:eastAsia="Times New Roman" w:hAnsi="Times New Roman" w:cs="Times New Roman"/>
          <w:bCs/>
          <w:color w:val="000000"/>
          <w:kern w:val="0"/>
          <w:sz w:val="24"/>
          <w:lang w:eastAsia="et-EE"/>
          <w14:ligatures w14:val="none"/>
        </w:rPr>
        <w:t xml:space="preserve"> arvesse direktiivi (EL) 2023/1791 artikli 25 lõike 6 kohaselt kehtestatud kütte- ja jahutuskavasid ning kütte- ja jahutuskavadega hõlmamata sektorite nõudlust ning </w:t>
      </w:r>
      <w:commentRangeStart w:id="45"/>
      <w:r w:rsidRPr="00E7460B">
        <w:rPr>
          <w:rFonts w:ascii="Times New Roman" w:eastAsia="Times New Roman" w:hAnsi="Times New Roman" w:cs="Times New Roman"/>
          <w:bCs/>
          <w:color w:val="000000"/>
          <w:kern w:val="0"/>
          <w:sz w:val="24"/>
          <w:lang w:eastAsia="et-EE"/>
          <w14:ligatures w14:val="none"/>
        </w:rPr>
        <w:t>hinda</w:t>
      </w:r>
      <w:r>
        <w:rPr>
          <w:rFonts w:ascii="Times New Roman" w:eastAsia="Times New Roman" w:hAnsi="Times New Roman" w:cs="Times New Roman"/>
          <w:bCs/>
          <w:color w:val="000000"/>
          <w:kern w:val="0"/>
          <w:sz w:val="24"/>
          <w:lang w:eastAsia="et-EE"/>
          <w14:ligatures w14:val="none"/>
        </w:rPr>
        <w:t>ma</w:t>
      </w:r>
      <w:r w:rsidRPr="00E7460B">
        <w:rPr>
          <w:rFonts w:ascii="Times New Roman" w:eastAsia="Times New Roman" w:hAnsi="Times New Roman" w:cs="Times New Roman"/>
          <w:bCs/>
          <w:color w:val="000000"/>
          <w:kern w:val="0"/>
          <w:sz w:val="24"/>
          <w:lang w:eastAsia="et-EE"/>
          <w14:ligatures w14:val="none"/>
        </w:rPr>
        <w:t xml:space="preserve">, kuidas </w:t>
      </w:r>
      <w:r>
        <w:rPr>
          <w:rFonts w:ascii="Times New Roman" w:eastAsia="Times New Roman" w:hAnsi="Times New Roman" w:cs="Times New Roman"/>
          <w:bCs/>
          <w:color w:val="000000"/>
          <w:kern w:val="0"/>
          <w:sz w:val="24"/>
          <w:lang w:eastAsia="et-EE"/>
          <w14:ligatures w14:val="none"/>
        </w:rPr>
        <w:t>sama</w:t>
      </w:r>
      <w:r w:rsidRPr="00E7460B">
        <w:rPr>
          <w:rFonts w:ascii="Times New Roman" w:eastAsia="Times New Roman" w:hAnsi="Times New Roman" w:cs="Times New Roman"/>
          <w:bCs/>
          <w:color w:val="000000"/>
          <w:kern w:val="0"/>
          <w:sz w:val="24"/>
          <w:lang w:eastAsia="et-EE"/>
          <w14:ligatures w14:val="none"/>
        </w:rPr>
        <w:t xml:space="preserve"> direktiivi artikli 27 kohaselt järgitakse energiatõhususe esikohale seadmise põhimõtet, kui kaalutakse vesiniku jaotusvõrgu laiendamist sektorites, kus on olemas energiatõhusamad alternatiivid;</w:t>
      </w:r>
      <w:commentRangeEnd w:id="45"/>
      <w:r w:rsidR="00380662" w:rsidRPr="00E7460B">
        <w:rPr>
          <w:rStyle w:val="Kommentaariviide"/>
          <w:rFonts w:ascii="Times New Roman" w:eastAsia="Times New Roman" w:hAnsi="Times New Roman" w:cs="Times New Roman"/>
          <w:bCs/>
          <w:color w:val="000000"/>
          <w:kern w:val="0"/>
          <w:sz w:val="24"/>
          <w:szCs w:val="22"/>
          <w:lang w:eastAsia="et-EE"/>
          <w14:ligatures w14:val="none"/>
        </w:rPr>
        <w:commentReference w:id="45"/>
      </w:r>
    </w:p>
    <w:p w14:paraId="6F91615B" w14:textId="77777777" w:rsidR="00235738" w:rsidRPr="00E7460B"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6</w:t>
      </w:r>
      <w:r w:rsidRPr="00E7460B">
        <w:rPr>
          <w:rFonts w:ascii="Times New Roman" w:eastAsia="Times New Roman" w:hAnsi="Times New Roman" w:cs="Times New Roman"/>
          <w:bCs/>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 xml:space="preserve"> sisaldama t</w:t>
      </w:r>
      <w:r w:rsidRPr="00E7460B">
        <w:rPr>
          <w:rFonts w:ascii="Times New Roman" w:eastAsia="Times New Roman" w:hAnsi="Times New Roman" w:cs="Times New Roman"/>
          <w:bCs/>
          <w:color w:val="000000"/>
          <w:kern w:val="0"/>
          <w:sz w:val="24"/>
          <w:lang w:eastAsia="et-EE"/>
          <w14:ligatures w14:val="none"/>
        </w:rPr>
        <w:t>eavet, mil määral kasutatakse vesiniku transportimiseks kohandatud maagaasitorustikke ning mil määral on uue kasutusotstarbe andmine vajalik, et rahuldada</w:t>
      </w:r>
      <w:r>
        <w:rPr>
          <w:rFonts w:ascii="Times New Roman" w:eastAsia="Times New Roman" w:hAnsi="Times New Roman" w:cs="Times New Roman"/>
          <w:bCs/>
          <w:color w:val="000000"/>
          <w:kern w:val="0"/>
          <w:sz w:val="24"/>
          <w:lang w:eastAsia="et-EE"/>
          <w14:ligatures w14:val="none"/>
        </w:rPr>
        <w:t xml:space="preserve"> käesoleva lõike</w:t>
      </w:r>
      <w:r w:rsidRPr="00E7460B">
        <w:rPr>
          <w:rFonts w:ascii="Times New Roman" w:eastAsia="Times New Roman" w:hAnsi="Times New Roman" w:cs="Times New Roman"/>
          <w:bCs/>
          <w:color w:val="000000"/>
          <w:kern w:val="0"/>
          <w:sz w:val="24"/>
          <w:lang w:eastAsia="et-EE"/>
          <w14:ligatures w14:val="none"/>
        </w:rPr>
        <w:t xml:space="preserve"> punkti </w:t>
      </w:r>
      <w:r>
        <w:rPr>
          <w:rFonts w:ascii="Times New Roman" w:eastAsia="Times New Roman" w:hAnsi="Times New Roman" w:cs="Times New Roman"/>
          <w:bCs/>
          <w:color w:val="000000"/>
          <w:kern w:val="0"/>
          <w:sz w:val="24"/>
          <w:lang w:eastAsia="et-EE"/>
          <w14:ligatures w14:val="none"/>
        </w:rPr>
        <w:t>1</w:t>
      </w:r>
      <w:r w:rsidRPr="00E7460B">
        <w:rPr>
          <w:rFonts w:ascii="Times New Roman" w:eastAsia="Times New Roman" w:hAnsi="Times New Roman" w:cs="Times New Roman"/>
          <w:bCs/>
          <w:color w:val="000000"/>
          <w:kern w:val="0"/>
          <w:sz w:val="24"/>
          <w:lang w:eastAsia="et-EE"/>
          <w14:ligatures w14:val="none"/>
        </w:rPr>
        <w:t xml:space="preserve"> kohaselt kindlaks määratud võimsusvajadusi;</w:t>
      </w:r>
    </w:p>
    <w:p w14:paraId="3750CDD4" w14:textId="77777777" w:rsidR="00235738" w:rsidRPr="00E7460B"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7</w:t>
      </w:r>
      <w:r w:rsidRPr="00E7460B">
        <w:rPr>
          <w:rFonts w:ascii="Times New Roman" w:eastAsia="Times New Roman" w:hAnsi="Times New Roman" w:cs="Times New Roman"/>
          <w:bCs/>
          <w:color w:val="000000"/>
          <w:kern w:val="0"/>
          <w:sz w:val="24"/>
          <w:lang w:eastAsia="et-EE"/>
          <w14:ligatures w14:val="none"/>
        </w:rPr>
        <w:t>) tugine</w:t>
      </w:r>
      <w:r>
        <w:rPr>
          <w:rFonts w:ascii="Times New Roman" w:eastAsia="Times New Roman" w:hAnsi="Times New Roman" w:cs="Times New Roman"/>
          <w:bCs/>
          <w:color w:val="000000"/>
          <w:kern w:val="0"/>
          <w:sz w:val="24"/>
          <w:lang w:eastAsia="et-EE"/>
          <w14:ligatures w14:val="none"/>
        </w:rPr>
        <w:t>ma</w:t>
      </w:r>
      <w:r w:rsidRPr="00E7460B">
        <w:rPr>
          <w:rFonts w:ascii="Times New Roman" w:eastAsia="Times New Roman" w:hAnsi="Times New Roman" w:cs="Times New Roman"/>
          <w:bCs/>
          <w:color w:val="000000"/>
          <w:kern w:val="0"/>
          <w:sz w:val="24"/>
          <w:lang w:eastAsia="et-EE"/>
          <w14:ligatures w14:val="none"/>
        </w:rPr>
        <w:t xml:space="preserve"> konsult</w:t>
      </w:r>
      <w:r>
        <w:rPr>
          <w:rFonts w:ascii="Times New Roman" w:eastAsia="Times New Roman" w:hAnsi="Times New Roman" w:cs="Times New Roman"/>
          <w:bCs/>
          <w:color w:val="000000"/>
          <w:kern w:val="0"/>
          <w:sz w:val="24"/>
          <w:lang w:eastAsia="et-EE"/>
          <w14:ligatures w14:val="none"/>
        </w:rPr>
        <w:t>atsioonidele</w:t>
      </w:r>
      <w:r w:rsidRPr="00E7460B">
        <w:rPr>
          <w:rFonts w:ascii="Times New Roman" w:eastAsia="Times New Roman" w:hAnsi="Times New Roman" w:cs="Times New Roman"/>
          <w:bCs/>
          <w:color w:val="000000"/>
          <w:kern w:val="0"/>
          <w:sz w:val="24"/>
          <w:lang w:eastAsia="et-EE"/>
          <w14:ligatures w14:val="none"/>
        </w:rPr>
        <w:t xml:space="preserve"> asjaomaste sidusrühmade</w:t>
      </w:r>
      <w:r>
        <w:rPr>
          <w:rFonts w:ascii="Times New Roman" w:eastAsia="Times New Roman" w:hAnsi="Times New Roman" w:cs="Times New Roman"/>
          <w:bCs/>
          <w:color w:val="000000"/>
          <w:kern w:val="0"/>
          <w:sz w:val="24"/>
          <w:lang w:eastAsia="et-EE"/>
          <w14:ligatures w14:val="none"/>
        </w:rPr>
        <w:t>ga</w:t>
      </w:r>
      <w:r w:rsidRPr="00E7460B">
        <w:rPr>
          <w:rFonts w:ascii="Times New Roman" w:eastAsia="Times New Roman" w:hAnsi="Times New Roman" w:cs="Times New Roman"/>
          <w:bCs/>
          <w:color w:val="000000"/>
          <w:kern w:val="0"/>
          <w:sz w:val="24"/>
          <w:lang w:eastAsia="et-EE"/>
          <w14:ligatures w14:val="none"/>
        </w:rPr>
        <w:t>, et nad saaksid osaleda kavandamises varakult ja tõhusalt, hõlmates kogu asjakohase teabe esitamist ja vahetamist;</w:t>
      </w:r>
    </w:p>
    <w:p w14:paraId="31F51BE7"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8</w:t>
      </w:r>
      <w:r w:rsidRPr="00E7460B">
        <w:rPr>
          <w:rFonts w:ascii="Times New Roman" w:eastAsia="Times New Roman" w:hAnsi="Times New Roman" w:cs="Times New Roman"/>
          <w:bCs/>
          <w:color w:val="000000"/>
          <w:kern w:val="0"/>
          <w:sz w:val="24"/>
          <w:lang w:eastAsia="et-EE"/>
          <w14:ligatures w14:val="none"/>
        </w:rPr>
        <w:t>) avalda</w:t>
      </w:r>
      <w:r>
        <w:rPr>
          <w:rFonts w:ascii="Times New Roman" w:eastAsia="Times New Roman" w:hAnsi="Times New Roman" w:cs="Times New Roman"/>
          <w:bCs/>
          <w:color w:val="000000"/>
          <w:kern w:val="0"/>
          <w:sz w:val="24"/>
          <w:lang w:eastAsia="et-EE"/>
          <w14:ligatures w14:val="none"/>
        </w:rPr>
        <w:t>ma</w:t>
      </w:r>
      <w:r w:rsidRPr="00E7460B">
        <w:rPr>
          <w:rFonts w:ascii="Times New Roman" w:eastAsia="Times New Roman" w:hAnsi="Times New Roman" w:cs="Times New Roman"/>
          <w:bCs/>
          <w:color w:val="000000"/>
          <w:kern w:val="0"/>
          <w:sz w:val="24"/>
          <w:lang w:eastAsia="et-EE"/>
          <w14:ligatures w14:val="none"/>
        </w:rPr>
        <w:t xml:space="preserve"> </w:t>
      </w:r>
      <w:r>
        <w:rPr>
          <w:rFonts w:ascii="Times New Roman" w:eastAsia="Times New Roman" w:hAnsi="Times New Roman" w:cs="Times New Roman"/>
          <w:bCs/>
          <w:color w:val="000000"/>
          <w:kern w:val="0"/>
          <w:sz w:val="24"/>
          <w:lang w:eastAsia="et-EE"/>
          <w14:ligatures w14:val="none"/>
        </w:rPr>
        <w:t xml:space="preserve">ja seda ajakohastama regulaarselt </w:t>
      </w:r>
      <w:r w:rsidRPr="00E7460B">
        <w:rPr>
          <w:rFonts w:ascii="Times New Roman" w:eastAsia="Times New Roman" w:hAnsi="Times New Roman" w:cs="Times New Roman"/>
          <w:bCs/>
          <w:color w:val="000000"/>
          <w:kern w:val="0"/>
          <w:sz w:val="24"/>
          <w:lang w:eastAsia="et-EE"/>
          <w14:ligatures w14:val="none"/>
        </w:rPr>
        <w:t>vesiniku jaotusvõrgu</w:t>
      </w:r>
      <w:r>
        <w:rPr>
          <w:rFonts w:ascii="Times New Roman" w:eastAsia="Times New Roman" w:hAnsi="Times New Roman" w:cs="Times New Roman"/>
          <w:bCs/>
          <w:color w:val="000000"/>
          <w:kern w:val="0"/>
          <w:sz w:val="24"/>
          <w:lang w:eastAsia="et-EE"/>
          <w14:ligatures w14:val="none"/>
        </w:rPr>
        <w:t>ettevõtja</w:t>
      </w:r>
      <w:r w:rsidRPr="00E7460B">
        <w:rPr>
          <w:rFonts w:ascii="Times New Roman" w:eastAsia="Times New Roman" w:hAnsi="Times New Roman" w:cs="Times New Roman"/>
          <w:bCs/>
          <w:color w:val="000000"/>
          <w:kern w:val="0"/>
          <w:sz w:val="24"/>
          <w:lang w:eastAsia="et-EE"/>
          <w14:ligatures w14:val="none"/>
        </w:rPr>
        <w:t xml:space="preserve"> veebisaidil koos sidusrühmadega konsulteerimise tulemustega ning esita</w:t>
      </w:r>
      <w:r>
        <w:rPr>
          <w:rFonts w:ascii="Times New Roman" w:eastAsia="Times New Roman" w:hAnsi="Times New Roman" w:cs="Times New Roman"/>
          <w:bCs/>
          <w:color w:val="000000"/>
          <w:kern w:val="0"/>
          <w:sz w:val="24"/>
          <w:lang w:eastAsia="et-EE"/>
          <w14:ligatures w14:val="none"/>
        </w:rPr>
        <w:t>ma</w:t>
      </w:r>
      <w:r w:rsidRPr="00E7460B">
        <w:rPr>
          <w:rFonts w:ascii="Times New Roman" w:eastAsia="Times New Roman" w:hAnsi="Times New Roman" w:cs="Times New Roman"/>
          <w:bCs/>
          <w:color w:val="000000"/>
          <w:kern w:val="0"/>
          <w:sz w:val="24"/>
          <w:lang w:eastAsia="et-EE"/>
          <w14:ligatures w14:val="none"/>
        </w:rPr>
        <w:t xml:space="preserve"> </w:t>
      </w:r>
      <w:r>
        <w:rPr>
          <w:rFonts w:ascii="Times New Roman" w:eastAsia="Times New Roman" w:hAnsi="Times New Roman" w:cs="Times New Roman"/>
          <w:bCs/>
          <w:color w:val="000000"/>
          <w:kern w:val="0"/>
          <w:sz w:val="24"/>
          <w:lang w:eastAsia="et-EE"/>
          <w14:ligatures w14:val="none"/>
        </w:rPr>
        <w:t>Konkurentsiametile</w:t>
      </w:r>
      <w:r w:rsidRPr="00E7460B">
        <w:rPr>
          <w:rFonts w:ascii="Times New Roman" w:eastAsia="Times New Roman" w:hAnsi="Times New Roman" w:cs="Times New Roman"/>
          <w:bCs/>
          <w:color w:val="000000"/>
          <w:kern w:val="0"/>
          <w:sz w:val="24"/>
          <w:lang w:eastAsia="et-EE"/>
          <w14:ligatures w14:val="none"/>
        </w:rPr>
        <w:t xml:space="preserve"> koos sidusrühmadega konsulteerimise tulemustega;</w:t>
      </w:r>
    </w:p>
    <w:p w14:paraId="233C3740"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9</w:t>
      </w:r>
      <w:r w:rsidRPr="00E7460B">
        <w:rPr>
          <w:rFonts w:ascii="Times New Roman" w:eastAsia="Times New Roman" w:hAnsi="Times New Roman" w:cs="Times New Roman"/>
          <w:bCs/>
          <w:color w:val="000000"/>
          <w:kern w:val="0"/>
          <w:sz w:val="24"/>
          <w:lang w:eastAsia="et-EE"/>
          <w14:ligatures w14:val="none"/>
        </w:rPr>
        <w:t>) o</w:t>
      </w:r>
      <w:r>
        <w:rPr>
          <w:rFonts w:ascii="Times New Roman" w:eastAsia="Times New Roman" w:hAnsi="Times New Roman" w:cs="Times New Roman"/>
          <w:bCs/>
          <w:color w:val="000000"/>
          <w:kern w:val="0"/>
          <w:sz w:val="24"/>
          <w:lang w:eastAsia="et-EE"/>
          <w14:ligatures w14:val="none"/>
        </w:rPr>
        <w:t>lema</w:t>
      </w:r>
      <w:r w:rsidRPr="00E7460B">
        <w:rPr>
          <w:rFonts w:ascii="Times New Roman" w:eastAsia="Times New Roman" w:hAnsi="Times New Roman" w:cs="Times New Roman"/>
          <w:bCs/>
          <w:color w:val="000000"/>
          <w:kern w:val="0"/>
          <w:sz w:val="24"/>
          <w:lang w:eastAsia="et-EE"/>
          <w14:ligatures w14:val="none"/>
        </w:rPr>
        <w:t xml:space="preserve"> kooskõlas riikliku energia- ja kliimakava ja selle ajakohastatud versioonidega ning </w:t>
      </w:r>
      <w:r w:rsidRPr="006956EB">
        <w:rPr>
          <w:rFonts w:ascii="Times New Roman" w:eastAsia="Times New Roman" w:hAnsi="Times New Roman" w:cs="Times New Roman"/>
          <w:bCs/>
          <w:color w:val="000000"/>
          <w:kern w:val="0"/>
          <w:sz w:val="24"/>
          <w:lang w:eastAsia="et-EE"/>
          <w14:ligatures w14:val="none"/>
        </w:rPr>
        <w:t xml:space="preserve">Euroopa Parlamendi ja nõukogu </w:t>
      </w:r>
      <w:r w:rsidRPr="00C37DEB">
        <w:rPr>
          <w:rFonts w:ascii="Times New Roman" w:eastAsia="Times New Roman" w:hAnsi="Times New Roman" w:cs="Times New Roman"/>
          <w:bCs/>
          <w:color w:val="000000"/>
          <w:kern w:val="0"/>
          <w:sz w:val="24"/>
          <w:lang w:eastAsia="et-EE"/>
          <w14:ligatures w14:val="none"/>
        </w:rPr>
        <w:t>määruse (EL) 2018/1999 kohaselt</w:t>
      </w:r>
      <w:r w:rsidRPr="00E7460B">
        <w:rPr>
          <w:rFonts w:ascii="Times New Roman" w:eastAsia="Times New Roman" w:hAnsi="Times New Roman" w:cs="Times New Roman"/>
          <w:bCs/>
          <w:color w:val="000000"/>
          <w:kern w:val="0"/>
          <w:sz w:val="24"/>
          <w:lang w:eastAsia="et-EE"/>
          <w14:ligatures w14:val="none"/>
        </w:rPr>
        <w:t xml:space="preserve"> esitatud riiklike energia- ja kliimaaruannetega ning toeta</w:t>
      </w:r>
      <w:r>
        <w:rPr>
          <w:rFonts w:ascii="Times New Roman" w:eastAsia="Times New Roman" w:hAnsi="Times New Roman" w:cs="Times New Roman"/>
          <w:bCs/>
          <w:color w:val="000000"/>
          <w:kern w:val="0"/>
          <w:sz w:val="24"/>
          <w:lang w:eastAsia="et-EE"/>
          <w14:ligatures w14:val="none"/>
        </w:rPr>
        <w:t>ma Euroopa Parlamendi ja nõukogu</w:t>
      </w:r>
      <w:r w:rsidRPr="00E7460B">
        <w:rPr>
          <w:rFonts w:ascii="Times New Roman" w:eastAsia="Times New Roman" w:hAnsi="Times New Roman" w:cs="Times New Roman"/>
          <w:bCs/>
          <w:color w:val="000000"/>
          <w:kern w:val="0"/>
          <w:sz w:val="24"/>
          <w:lang w:eastAsia="et-EE"/>
          <w14:ligatures w14:val="none"/>
        </w:rPr>
        <w:t xml:space="preserve"> </w:t>
      </w:r>
      <w:r w:rsidRPr="00201FC4">
        <w:rPr>
          <w:rFonts w:ascii="Times New Roman" w:eastAsia="Times New Roman" w:hAnsi="Times New Roman" w:cs="Times New Roman"/>
          <w:bCs/>
          <w:color w:val="000000"/>
          <w:kern w:val="0"/>
          <w:sz w:val="24"/>
          <w:lang w:eastAsia="et-EE"/>
          <w14:ligatures w14:val="none"/>
        </w:rPr>
        <w:t>määruse (EL) 2021/1119</w:t>
      </w:r>
      <w:r w:rsidRPr="00E7460B">
        <w:rPr>
          <w:rFonts w:ascii="Times New Roman" w:eastAsia="Times New Roman" w:hAnsi="Times New Roman" w:cs="Times New Roman"/>
          <w:bCs/>
          <w:color w:val="000000"/>
          <w:kern w:val="0"/>
          <w:sz w:val="24"/>
          <w:lang w:eastAsia="et-EE"/>
          <w14:ligatures w14:val="none"/>
        </w:rPr>
        <w:t xml:space="preserve"> artikli 2 lõikes 1 sätestatud kliimaneutraalsuse eesmärki;</w:t>
      </w:r>
    </w:p>
    <w:p w14:paraId="58204CEB" w14:textId="151A0E8D" w:rsidR="00235738" w:rsidRPr="00E7460B"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10</w:t>
      </w:r>
      <w:r w:rsidRPr="00E7460B">
        <w:rPr>
          <w:rFonts w:ascii="Times New Roman" w:eastAsia="Times New Roman" w:hAnsi="Times New Roman" w:cs="Times New Roman"/>
          <w:bCs/>
          <w:color w:val="000000"/>
          <w:kern w:val="0"/>
          <w:sz w:val="24"/>
          <w:lang w:eastAsia="et-EE"/>
          <w14:ligatures w14:val="none"/>
        </w:rPr>
        <w:t>) o</w:t>
      </w:r>
      <w:r>
        <w:rPr>
          <w:rFonts w:ascii="Times New Roman" w:eastAsia="Times New Roman" w:hAnsi="Times New Roman" w:cs="Times New Roman"/>
          <w:bCs/>
          <w:color w:val="000000"/>
          <w:kern w:val="0"/>
          <w:sz w:val="24"/>
          <w:lang w:eastAsia="et-EE"/>
          <w14:ligatures w14:val="none"/>
        </w:rPr>
        <w:t>lema</w:t>
      </w:r>
      <w:r w:rsidRPr="00E7460B">
        <w:rPr>
          <w:rFonts w:ascii="Times New Roman" w:eastAsia="Times New Roman" w:hAnsi="Times New Roman" w:cs="Times New Roman"/>
          <w:bCs/>
          <w:color w:val="000000"/>
          <w:kern w:val="0"/>
          <w:sz w:val="24"/>
          <w:lang w:eastAsia="et-EE"/>
          <w14:ligatures w14:val="none"/>
        </w:rPr>
        <w:t xml:space="preserve"> kooskõlas kogu </w:t>
      </w:r>
      <w:r>
        <w:rPr>
          <w:rFonts w:ascii="Times New Roman" w:eastAsia="Times New Roman" w:hAnsi="Times New Roman" w:cs="Times New Roman"/>
          <w:bCs/>
          <w:color w:val="000000"/>
          <w:kern w:val="0"/>
          <w:sz w:val="24"/>
          <w:lang w:eastAsia="et-EE"/>
          <w14:ligatures w14:val="none"/>
        </w:rPr>
        <w:t>Euroopa L</w:t>
      </w:r>
      <w:r w:rsidRPr="00E7460B">
        <w:rPr>
          <w:rFonts w:ascii="Times New Roman" w:eastAsia="Times New Roman" w:hAnsi="Times New Roman" w:cs="Times New Roman"/>
          <w:bCs/>
          <w:color w:val="000000"/>
          <w:kern w:val="0"/>
          <w:sz w:val="24"/>
          <w:lang w:eastAsia="et-EE"/>
          <w14:ligatures w14:val="none"/>
        </w:rPr>
        <w:t xml:space="preserve">iitu hõlmava vesinikuvõrgu arengukavaga, millele on osutatud </w:t>
      </w:r>
      <w:r w:rsidRPr="008B2086">
        <w:rPr>
          <w:rFonts w:ascii="Times New Roman" w:eastAsia="Times New Roman" w:hAnsi="Times New Roman" w:cs="Times New Roman"/>
          <w:bCs/>
          <w:color w:val="000000"/>
          <w:kern w:val="0"/>
          <w:sz w:val="24"/>
          <w:lang w:eastAsia="et-EE"/>
          <w14:ligatures w14:val="none"/>
        </w:rPr>
        <w:t xml:space="preserve">Euroopa Parlamendi ja nõukogu </w:t>
      </w:r>
      <w:r w:rsidRPr="006107D2">
        <w:rPr>
          <w:rFonts w:ascii="Times New Roman" w:eastAsia="Times New Roman" w:hAnsi="Times New Roman" w:cs="Times New Roman"/>
          <w:bCs/>
          <w:color w:val="000000"/>
          <w:kern w:val="0"/>
          <w:sz w:val="24"/>
          <w:lang w:eastAsia="et-EE"/>
          <w14:ligatures w14:val="none"/>
        </w:rPr>
        <w:t>määruse (EL) 2024/1789 artiklis</w:t>
      </w:r>
      <w:r w:rsidRPr="00E7460B">
        <w:rPr>
          <w:rFonts w:ascii="Times New Roman" w:eastAsia="Times New Roman" w:hAnsi="Times New Roman" w:cs="Times New Roman"/>
          <w:bCs/>
          <w:color w:val="000000"/>
          <w:kern w:val="0"/>
          <w:sz w:val="24"/>
          <w:lang w:eastAsia="et-EE"/>
          <w14:ligatures w14:val="none"/>
        </w:rPr>
        <w:t xml:space="preserve"> 60</w:t>
      </w:r>
      <w:r>
        <w:rPr>
          <w:rFonts w:ascii="Times New Roman" w:eastAsia="Times New Roman" w:hAnsi="Times New Roman" w:cs="Times New Roman"/>
          <w:bCs/>
          <w:color w:val="000000"/>
          <w:kern w:val="0"/>
          <w:sz w:val="24"/>
          <w:lang w:eastAsia="et-EE"/>
          <w14:ligatures w14:val="none"/>
        </w:rPr>
        <w:t>,</w:t>
      </w:r>
      <w:r w:rsidRPr="00E7460B">
        <w:rPr>
          <w:rFonts w:ascii="Times New Roman" w:eastAsia="Times New Roman" w:hAnsi="Times New Roman" w:cs="Times New Roman"/>
          <w:bCs/>
          <w:color w:val="000000"/>
          <w:kern w:val="0"/>
          <w:sz w:val="24"/>
          <w:lang w:eastAsia="et-EE"/>
          <w14:ligatures w14:val="none"/>
        </w:rPr>
        <w:t xml:space="preserve"> ja riiklik</w:t>
      </w:r>
      <w:r>
        <w:rPr>
          <w:rFonts w:ascii="Times New Roman" w:eastAsia="Times New Roman" w:hAnsi="Times New Roman" w:cs="Times New Roman"/>
          <w:bCs/>
          <w:color w:val="000000"/>
          <w:kern w:val="0"/>
          <w:sz w:val="24"/>
          <w:lang w:eastAsia="et-EE"/>
          <w14:ligatures w14:val="none"/>
        </w:rPr>
        <w:t>u</w:t>
      </w:r>
      <w:r w:rsidRPr="00E7460B">
        <w:rPr>
          <w:rFonts w:ascii="Times New Roman" w:eastAsia="Times New Roman" w:hAnsi="Times New Roman" w:cs="Times New Roman"/>
          <w:bCs/>
          <w:color w:val="000000"/>
          <w:kern w:val="0"/>
          <w:sz w:val="24"/>
          <w:lang w:eastAsia="et-EE"/>
          <w14:ligatures w14:val="none"/>
        </w:rPr>
        <w:t xml:space="preserve"> võrgu </w:t>
      </w:r>
      <w:r w:rsidRPr="00697368">
        <w:rPr>
          <w:rFonts w:ascii="Times New Roman" w:eastAsia="Times New Roman" w:hAnsi="Times New Roman" w:cs="Times New Roman"/>
          <w:bCs/>
          <w:color w:val="000000"/>
          <w:kern w:val="0"/>
          <w:sz w:val="24"/>
          <w:lang w:eastAsia="et-EE"/>
          <w14:ligatures w14:val="none"/>
        </w:rPr>
        <w:t>kümneaastaste arengukavaga</w:t>
      </w:r>
      <w:r w:rsidRPr="00E7460B">
        <w:rPr>
          <w:rFonts w:ascii="Times New Roman" w:eastAsia="Times New Roman" w:hAnsi="Times New Roman" w:cs="Times New Roman"/>
          <w:bCs/>
          <w:color w:val="000000"/>
          <w:kern w:val="0"/>
          <w:sz w:val="24"/>
          <w:lang w:eastAsia="et-EE"/>
          <w14:ligatures w14:val="none"/>
        </w:rPr>
        <w:t xml:space="preserve">, </w:t>
      </w:r>
      <w:commentRangeStart w:id="46"/>
      <w:r w:rsidRPr="00E7460B">
        <w:rPr>
          <w:rFonts w:ascii="Times New Roman" w:eastAsia="Times New Roman" w:hAnsi="Times New Roman" w:cs="Times New Roman"/>
          <w:bCs/>
          <w:color w:val="000000"/>
          <w:kern w:val="0"/>
          <w:sz w:val="24"/>
          <w:lang w:eastAsia="et-EE"/>
          <w14:ligatures w14:val="none"/>
        </w:rPr>
        <w:t xml:space="preserve">mis on välja töötatud kooskõlas käesoleva </w:t>
      </w:r>
      <w:r>
        <w:rPr>
          <w:rFonts w:ascii="Times New Roman" w:eastAsia="Times New Roman" w:hAnsi="Times New Roman" w:cs="Times New Roman"/>
          <w:bCs/>
          <w:color w:val="000000"/>
          <w:kern w:val="0"/>
          <w:sz w:val="24"/>
          <w:lang w:eastAsia="et-EE"/>
          <w14:ligatures w14:val="none"/>
        </w:rPr>
        <w:t>seaduse §</w:t>
      </w:r>
      <w:ins w:id="47" w:author="Kristel Soodla - JUSTDIGI" w:date="2026-09-09T16:04:00Z" w16du:dateUtc="2026-09-09T13:04:00Z">
        <w:r w:rsidR="00760AA4">
          <w:rPr>
            <w:rFonts w:ascii="Times New Roman" w:eastAsia="Times New Roman" w:hAnsi="Times New Roman" w:cs="Times New Roman"/>
            <w:bCs/>
            <w:color w:val="000000"/>
            <w:kern w:val="0"/>
            <w:sz w:val="24"/>
            <w:lang w:eastAsia="et-EE"/>
            <w14:ligatures w14:val="none"/>
          </w:rPr>
          <w:t>-ga</w:t>
        </w:r>
      </w:ins>
      <w:r>
        <w:rPr>
          <w:rFonts w:ascii="Times New Roman" w:eastAsia="Times New Roman" w:hAnsi="Times New Roman" w:cs="Times New Roman"/>
          <w:bCs/>
          <w:color w:val="000000"/>
          <w:kern w:val="0"/>
          <w:sz w:val="24"/>
          <w:lang w:eastAsia="et-EE"/>
          <w14:ligatures w14:val="none"/>
        </w:rPr>
        <w:t xml:space="preserve"> 21</w:t>
      </w:r>
      <w:r w:rsidRPr="00B81890">
        <w:rPr>
          <w:rFonts w:ascii="Times New Roman" w:eastAsia="Times New Roman" w:hAnsi="Times New Roman" w:cs="Times New Roman"/>
          <w:bCs/>
          <w:color w:val="000000"/>
          <w:kern w:val="0"/>
          <w:sz w:val="24"/>
          <w:vertAlign w:val="superscript"/>
          <w:lang w:eastAsia="et-EE"/>
          <w14:ligatures w14:val="none"/>
        </w:rPr>
        <w:t>2</w:t>
      </w:r>
      <w:commentRangeEnd w:id="46"/>
      <w:r w:rsidR="00601B00" w:rsidRPr="00E7460B">
        <w:rPr>
          <w:rStyle w:val="Kommentaariviide"/>
          <w:rFonts w:ascii="Times New Roman" w:eastAsia="Times New Roman" w:hAnsi="Times New Roman" w:cs="Times New Roman"/>
          <w:bCs/>
          <w:color w:val="000000"/>
          <w:kern w:val="0"/>
          <w:sz w:val="24"/>
          <w:szCs w:val="22"/>
          <w:lang w:eastAsia="et-EE"/>
          <w14:ligatures w14:val="none"/>
        </w:rPr>
        <w:commentReference w:id="46"/>
      </w:r>
      <w:r w:rsidRPr="00E7460B">
        <w:rPr>
          <w:rFonts w:ascii="Times New Roman" w:eastAsia="Times New Roman" w:hAnsi="Times New Roman" w:cs="Times New Roman"/>
          <w:bCs/>
          <w:color w:val="000000"/>
          <w:kern w:val="0"/>
          <w:sz w:val="24"/>
          <w:lang w:eastAsia="et-EE"/>
          <w14:ligatures w14:val="none"/>
        </w:rPr>
        <w:t>.</w:t>
      </w:r>
    </w:p>
    <w:p w14:paraId="6A33B5D3"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5CD3536A" w14:textId="77777777" w:rsidR="00235738" w:rsidRPr="00E7460B"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lastRenderedPageBreak/>
        <w:t xml:space="preserve">(5) </w:t>
      </w:r>
      <w:r w:rsidRPr="00E7460B">
        <w:rPr>
          <w:rFonts w:ascii="Times New Roman" w:eastAsia="Times New Roman" w:hAnsi="Times New Roman" w:cs="Times New Roman"/>
          <w:bCs/>
          <w:color w:val="000000"/>
          <w:kern w:val="0"/>
          <w:sz w:val="24"/>
          <w:lang w:eastAsia="et-EE"/>
          <w14:ligatures w14:val="none"/>
        </w:rPr>
        <w:t>Vesiniku jaotusvõrgu</w:t>
      </w:r>
      <w:r>
        <w:rPr>
          <w:rFonts w:ascii="Times New Roman" w:eastAsia="Times New Roman" w:hAnsi="Times New Roman" w:cs="Times New Roman"/>
          <w:bCs/>
          <w:color w:val="000000"/>
          <w:kern w:val="0"/>
          <w:sz w:val="24"/>
          <w:lang w:eastAsia="et-EE"/>
          <w14:ligatures w14:val="none"/>
        </w:rPr>
        <w:t>ettevõtja</w:t>
      </w:r>
      <w:r w:rsidRPr="00E7460B">
        <w:rPr>
          <w:rFonts w:ascii="Times New Roman" w:eastAsia="Times New Roman" w:hAnsi="Times New Roman" w:cs="Times New Roman"/>
          <w:bCs/>
          <w:color w:val="000000"/>
          <w:kern w:val="0"/>
          <w:sz w:val="24"/>
          <w:lang w:eastAsia="et-EE"/>
          <w14:ligatures w14:val="none"/>
        </w:rPr>
        <w:t xml:space="preserve"> vaheta</w:t>
      </w:r>
      <w:r>
        <w:rPr>
          <w:rFonts w:ascii="Times New Roman" w:eastAsia="Times New Roman" w:hAnsi="Times New Roman" w:cs="Times New Roman"/>
          <w:bCs/>
          <w:color w:val="000000"/>
          <w:kern w:val="0"/>
          <w:sz w:val="24"/>
          <w:lang w:eastAsia="et-EE"/>
          <w14:ligatures w14:val="none"/>
        </w:rPr>
        <w:t>b</w:t>
      </w:r>
      <w:r w:rsidRPr="00E7460B">
        <w:rPr>
          <w:rFonts w:ascii="Times New Roman" w:eastAsia="Times New Roman" w:hAnsi="Times New Roman" w:cs="Times New Roman"/>
          <w:bCs/>
          <w:color w:val="000000"/>
          <w:kern w:val="0"/>
          <w:sz w:val="24"/>
          <w:lang w:eastAsia="et-EE"/>
          <w14:ligatures w14:val="none"/>
        </w:rPr>
        <w:t xml:space="preserve"> kava koostamiseks vajalikku teavet teiste vesiniku</w:t>
      </w:r>
      <w:r>
        <w:rPr>
          <w:rFonts w:ascii="Times New Roman" w:eastAsia="Times New Roman" w:hAnsi="Times New Roman" w:cs="Times New Roman"/>
          <w:bCs/>
          <w:color w:val="000000"/>
          <w:kern w:val="0"/>
          <w:sz w:val="24"/>
          <w:lang w:eastAsia="et-EE"/>
          <w14:ligatures w14:val="none"/>
        </w:rPr>
        <w:t>ettevõtjatega</w:t>
      </w:r>
      <w:r w:rsidRPr="00E7460B">
        <w:rPr>
          <w:rFonts w:ascii="Times New Roman" w:eastAsia="Times New Roman" w:hAnsi="Times New Roman" w:cs="Times New Roman"/>
          <w:bCs/>
          <w:color w:val="000000"/>
          <w:kern w:val="0"/>
          <w:sz w:val="24"/>
          <w:lang w:eastAsia="et-EE"/>
          <w14:ligatures w14:val="none"/>
        </w:rPr>
        <w:t>, sealhulgas naaberliikmesriikide vesiniku</w:t>
      </w:r>
      <w:r>
        <w:rPr>
          <w:rFonts w:ascii="Times New Roman" w:eastAsia="Times New Roman" w:hAnsi="Times New Roman" w:cs="Times New Roman"/>
          <w:bCs/>
          <w:color w:val="000000"/>
          <w:kern w:val="0"/>
          <w:sz w:val="24"/>
          <w:lang w:eastAsia="et-EE"/>
          <w14:ligatures w14:val="none"/>
        </w:rPr>
        <w:t>ettevõtjatega</w:t>
      </w:r>
      <w:r w:rsidRPr="00E7460B">
        <w:rPr>
          <w:rFonts w:ascii="Times New Roman" w:eastAsia="Times New Roman" w:hAnsi="Times New Roman" w:cs="Times New Roman"/>
          <w:bCs/>
          <w:color w:val="000000"/>
          <w:kern w:val="0"/>
          <w:sz w:val="24"/>
          <w:lang w:eastAsia="et-EE"/>
          <w14:ligatures w14:val="none"/>
        </w:rPr>
        <w:t>, kui on olemas otseühendus.</w:t>
      </w:r>
    </w:p>
    <w:p w14:paraId="3233FBB3"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0F4BD4FA"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(6) Konkurentsiamet</w:t>
      </w:r>
      <w:r w:rsidRPr="00E7460B">
        <w:rPr>
          <w:rFonts w:ascii="Times New Roman" w:eastAsia="Times New Roman" w:hAnsi="Times New Roman" w:cs="Times New Roman"/>
          <w:bCs/>
          <w:color w:val="000000"/>
          <w:kern w:val="0"/>
          <w:sz w:val="24"/>
          <w:lang w:eastAsia="et-EE"/>
          <w14:ligatures w14:val="none"/>
        </w:rPr>
        <w:t xml:space="preserve"> hindab, kas vesiniku jaotusvõrgu arengukava </w:t>
      </w:r>
      <w:r>
        <w:rPr>
          <w:rFonts w:ascii="Times New Roman" w:eastAsia="Times New Roman" w:hAnsi="Times New Roman" w:cs="Times New Roman"/>
          <w:bCs/>
          <w:color w:val="000000"/>
          <w:kern w:val="0"/>
          <w:sz w:val="24"/>
          <w:lang w:eastAsia="et-EE"/>
          <w14:ligatures w14:val="none"/>
        </w:rPr>
        <w:t>vastab käesoleva paragrahvi lõikes 4 sätestatud nõuetele.</w:t>
      </w:r>
      <w:r w:rsidRPr="00E7460B">
        <w:rPr>
          <w:rFonts w:ascii="Times New Roman" w:eastAsia="Times New Roman" w:hAnsi="Times New Roman" w:cs="Times New Roman"/>
          <w:bCs/>
          <w:color w:val="000000"/>
          <w:kern w:val="0"/>
          <w:sz w:val="24"/>
          <w:lang w:eastAsia="et-EE"/>
          <w14:ligatures w14:val="none"/>
        </w:rPr>
        <w:t xml:space="preserve"> </w:t>
      </w:r>
      <w:commentRangeStart w:id="48"/>
      <w:r>
        <w:rPr>
          <w:rFonts w:ascii="Times New Roman" w:eastAsia="Times New Roman" w:hAnsi="Times New Roman" w:cs="Times New Roman"/>
          <w:bCs/>
          <w:color w:val="000000"/>
          <w:kern w:val="0"/>
          <w:sz w:val="24"/>
          <w:lang w:eastAsia="et-EE"/>
          <w14:ligatures w14:val="none"/>
        </w:rPr>
        <w:t>Konkurentsiamet</w:t>
      </w:r>
      <w:r w:rsidRPr="00E7460B">
        <w:rPr>
          <w:rFonts w:ascii="Times New Roman" w:eastAsia="Times New Roman" w:hAnsi="Times New Roman" w:cs="Times New Roman"/>
          <w:bCs/>
          <w:color w:val="000000"/>
          <w:kern w:val="0"/>
          <w:sz w:val="24"/>
          <w:lang w:eastAsia="et-EE"/>
          <w14:ligatures w14:val="none"/>
        </w:rPr>
        <w:t xml:space="preserve"> võib </w:t>
      </w:r>
      <w:r>
        <w:rPr>
          <w:rFonts w:ascii="Times New Roman" w:eastAsia="Times New Roman" w:hAnsi="Times New Roman" w:cs="Times New Roman"/>
          <w:bCs/>
          <w:color w:val="000000"/>
          <w:kern w:val="0"/>
          <w:sz w:val="24"/>
          <w:lang w:eastAsia="et-EE"/>
          <w14:ligatures w14:val="none"/>
        </w:rPr>
        <w:t>nõuda</w:t>
      </w:r>
      <w:r w:rsidRPr="00E7460B">
        <w:rPr>
          <w:rFonts w:ascii="Times New Roman" w:eastAsia="Times New Roman" w:hAnsi="Times New Roman" w:cs="Times New Roman"/>
          <w:bCs/>
          <w:color w:val="000000"/>
          <w:kern w:val="0"/>
          <w:sz w:val="24"/>
          <w:lang w:eastAsia="et-EE"/>
          <w14:ligatures w14:val="none"/>
        </w:rPr>
        <w:t xml:space="preserve"> kava muutmist.</w:t>
      </w:r>
      <w:commentRangeEnd w:id="48"/>
      <w:r w:rsidR="00601B00">
        <w:rPr>
          <w:rStyle w:val="Kommentaariviide"/>
          <w:rFonts w:ascii="Times New Roman" w:eastAsia="Times New Roman" w:hAnsi="Times New Roman" w:cs="Times New Roman"/>
          <w:bCs/>
          <w:color w:val="000000"/>
          <w:kern w:val="0"/>
          <w:sz w:val="24"/>
          <w:szCs w:val="22"/>
          <w:lang w:eastAsia="et-EE"/>
          <w14:ligatures w14:val="none"/>
        </w:rPr>
        <w:commentReference w:id="48"/>
      </w:r>
    </w:p>
    <w:p w14:paraId="6B363137" w14:textId="77777777" w:rsidR="00235738" w:rsidRPr="00E7460B"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190B063D" w14:textId="77777777" w:rsidR="00235738" w:rsidRPr="00E7460B"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(7) Konkurentsiamet</w:t>
      </w:r>
      <w:r w:rsidRPr="00E7460B">
        <w:rPr>
          <w:rFonts w:ascii="Times New Roman" w:eastAsia="Times New Roman" w:hAnsi="Times New Roman" w:cs="Times New Roman"/>
          <w:bCs/>
          <w:color w:val="000000"/>
          <w:kern w:val="0"/>
          <w:sz w:val="24"/>
          <w:lang w:eastAsia="et-EE"/>
          <w14:ligatures w14:val="none"/>
        </w:rPr>
        <w:t xml:space="preserve"> </w:t>
      </w:r>
      <w:commentRangeStart w:id="49"/>
      <w:r w:rsidRPr="00E7460B">
        <w:rPr>
          <w:rFonts w:ascii="Times New Roman" w:eastAsia="Times New Roman" w:hAnsi="Times New Roman" w:cs="Times New Roman"/>
          <w:bCs/>
          <w:color w:val="000000"/>
          <w:kern w:val="0"/>
          <w:sz w:val="24"/>
          <w:lang w:eastAsia="et-EE"/>
          <w14:ligatures w14:val="none"/>
        </w:rPr>
        <w:t xml:space="preserve">võtab vesiniku jaotusvõrgu arengukava läbivaatamist arvesse </w:t>
      </w:r>
      <w:commentRangeEnd w:id="49"/>
      <w:r w:rsidR="00193F64" w:rsidRPr="00E7460B">
        <w:rPr>
          <w:rStyle w:val="Kommentaariviide"/>
          <w:rFonts w:ascii="Times New Roman" w:eastAsia="Times New Roman" w:hAnsi="Times New Roman" w:cs="Times New Roman"/>
          <w:bCs/>
          <w:color w:val="000000"/>
          <w:kern w:val="0"/>
          <w:sz w:val="24"/>
          <w:szCs w:val="22"/>
          <w:lang w:eastAsia="et-EE"/>
          <w14:ligatures w14:val="none"/>
        </w:rPr>
        <w:commentReference w:id="49"/>
      </w:r>
      <w:r w:rsidRPr="00E7460B">
        <w:rPr>
          <w:rFonts w:ascii="Times New Roman" w:eastAsia="Times New Roman" w:hAnsi="Times New Roman" w:cs="Times New Roman"/>
          <w:bCs/>
          <w:color w:val="000000"/>
          <w:kern w:val="0"/>
          <w:sz w:val="24"/>
          <w:lang w:eastAsia="et-EE"/>
          <w14:ligatures w14:val="none"/>
        </w:rPr>
        <w:t xml:space="preserve">sihtotstarbeliste tasude heakskiitmisel </w:t>
      </w:r>
      <w:r>
        <w:rPr>
          <w:rFonts w:ascii="Times New Roman" w:eastAsia="Times New Roman" w:hAnsi="Times New Roman" w:cs="Times New Roman"/>
          <w:bCs/>
          <w:color w:val="000000"/>
          <w:kern w:val="0"/>
          <w:sz w:val="24"/>
          <w:lang w:eastAsia="et-EE"/>
          <w14:ligatures w14:val="none"/>
        </w:rPr>
        <w:t xml:space="preserve">Euroopa Parlamendi ja nõukogu </w:t>
      </w:r>
      <w:r w:rsidRPr="00E7460B">
        <w:rPr>
          <w:rFonts w:ascii="Times New Roman" w:eastAsia="Times New Roman" w:hAnsi="Times New Roman" w:cs="Times New Roman"/>
          <w:bCs/>
          <w:color w:val="000000"/>
          <w:kern w:val="0"/>
          <w:sz w:val="24"/>
          <w:lang w:eastAsia="et-EE"/>
          <w14:ligatures w14:val="none"/>
        </w:rPr>
        <w:t>määruse (EL) 2024/1789 artikli 5 tähenduses.</w:t>
      </w:r>
      <w:r>
        <w:rPr>
          <w:rFonts w:ascii="Times New Roman" w:eastAsia="Times New Roman" w:hAnsi="Times New Roman" w:cs="Times New Roman"/>
          <w:bCs/>
          <w:color w:val="000000"/>
          <w:kern w:val="0"/>
          <w:sz w:val="24"/>
          <w:lang w:eastAsia="et-EE"/>
          <w14:ligatures w14:val="none"/>
        </w:rPr>
        <w:t>“;</w:t>
      </w:r>
    </w:p>
    <w:p w14:paraId="56FB245B" w14:textId="77777777" w:rsidR="00235738" w:rsidRPr="00E7460B"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7BAE9ADC" w14:textId="0918889C"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
          <w:color w:val="000000"/>
          <w:kern w:val="0"/>
          <w:sz w:val="24"/>
          <w:lang w:eastAsia="et-EE"/>
          <w14:ligatures w14:val="none"/>
        </w:rPr>
        <w:t>6</w:t>
      </w:r>
      <w:r w:rsidR="00D7503E">
        <w:rPr>
          <w:rFonts w:ascii="Times New Roman" w:eastAsia="Times New Roman" w:hAnsi="Times New Roman" w:cs="Times New Roman"/>
          <w:b/>
          <w:color w:val="000000"/>
          <w:kern w:val="0"/>
          <w:sz w:val="24"/>
          <w:lang w:eastAsia="et-EE"/>
          <w14:ligatures w14:val="none"/>
        </w:rPr>
        <w:t>9</w:t>
      </w:r>
      <w:r>
        <w:rPr>
          <w:rFonts w:ascii="Times New Roman" w:eastAsia="Times New Roman" w:hAnsi="Times New Roman" w:cs="Times New Roman"/>
          <w:b/>
          <w:color w:val="000000"/>
          <w:kern w:val="0"/>
          <w:sz w:val="24"/>
          <w:lang w:eastAsia="et-EE"/>
          <w14:ligatures w14:val="none"/>
        </w:rPr>
        <w:t xml:space="preserve">) </w:t>
      </w:r>
      <w:r>
        <w:rPr>
          <w:rFonts w:ascii="Times New Roman" w:eastAsia="Times New Roman" w:hAnsi="Times New Roman" w:cs="Times New Roman"/>
          <w:bCs/>
          <w:color w:val="000000"/>
          <w:kern w:val="0"/>
          <w:sz w:val="24"/>
          <w:lang w:eastAsia="et-EE"/>
          <w14:ligatures w14:val="none"/>
        </w:rPr>
        <w:t xml:space="preserve">paragrahvi 22 lõiget 5 täiendatakse pärast sõna „võrguettevõtjatele“ sõnadega </w:t>
      </w:r>
      <w:commentRangeStart w:id="50"/>
      <w:r>
        <w:rPr>
          <w:rFonts w:ascii="Times New Roman" w:eastAsia="Times New Roman" w:hAnsi="Times New Roman" w:cs="Times New Roman"/>
          <w:bCs/>
          <w:color w:val="000000"/>
          <w:kern w:val="0"/>
          <w:sz w:val="24"/>
          <w:lang w:eastAsia="et-EE"/>
          <w14:ligatures w14:val="none"/>
        </w:rPr>
        <w:t>„</w:t>
      </w:r>
      <w:ins w:id="51" w:author="Kristel Soodla - JUSTDIGI" w:date="2026-09-09T16:14:00Z" w16du:dateUtc="2026-09-09T13:14:00Z">
        <w:r w:rsidR="006D3631">
          <w:rPr>
            <w:rFonts w:ascii="Times New Roman" w:eastAsia="Times New Roman" w:hAnsi="Times New Roman" w:cs="Times New Roman"/>
            <w:bCs/>
            <w:color w:val="000000"/>
            <w:kern w:val="0"/>
            <w:sz w:val="24"/>
            <w:lang w:eastAsia="et-EE"/>
            <w14:ligatures w14:val="none"/>
          </w:rPr>
          <w:t xml:space="preserve">, </w:t>
        </w:r>
      </w:ins>
      <w:commentRangeEnd w:id="50"/>
      <w:r w:rsidR="008078CA" w:rsidRPr="00B20723">
        <w:rPr>
          <w:rStyle w:val="Kommentaariviide"/>
          <w:rFonts w:ascii="Times New Roman" w:eastAsia="Times New Roman" w:hAnsi="Times New Roman" w:cs="Times New Roman"/>
          <w:bCs/>
          <w:color w:val="000000"/>
          <w:kern w:val="0"/>
          <w:sz w:val="24"/>
          <w:szCs w:val="22"/>
          <w:lang w:eastAsia="et-EE"/>
          <w14:ligatures w14:val="none"/>
        </w:rPr>
        <w:commentReference w:id="50"/>
      </w:r>
      <w:r w:rsidRPr="00B20723">
        <w:rPr>
          <w:rFonts w:ascii="Times New Roman" w:eastAsia="Times New Roman" w:hAnsi="Times New Roman" w:cs="Times New Roman"/>
          <w:bCs/>
          <w:color w:val="000000"/>
          <w:kern w:val="0"/>
          <w:sz w:val="24"/>
          <w:lang w:eastAsia="et-EE"/>
          <w14:ligatures w14:val="none"/>
        </w:rPr>
        <w:t>teistele hoidlahalduritele ja terminali halduritele</w:t>
      </w:r>
      <w:r>
        <w:rPr>
          <w:rFonts w:ascii="Times New Roman" w:eastAsia="Times New Roman" w:hAnsi="Times New Roman" w:cs="Times New Roman"/>
          <w:bCs/>
          <w:color w:val="000000"/>
          <w:kern w:val="0"/>
          <w:sz w:val="24"/>
          <w:lang w:eastAsia="et-EE"/>
          <w14:ligatures w14:val="none"/>
        </w:rPr>
        <w:t>“;</w:t>
      </w:r>
    </w:p>
    <w:p w14:paraId="7477E806" w14:textId="77777777" w:rsidR="00235738" w:rsidRPr="00B20723"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370D22FE" w14:textId="71FE833A" w:rsidR="00235738" w:rsidRDefault="00D7503E"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
          <w:color w:val="000000"/>
          <w:kern w:val="0"/>
          <w:sz w:val="24"/>
          <w:lang w:eastAsia="et-EE"/>
          <w14:ligatures w14:val="none"/>
        </w:rPr>
        <w:t>70</w:t>
      </w:r>
      <w:r w:rsidR="00235738">
        <w:rPr>
          <w:rFonts w:ascii="Times New Roman" w:eastAsia="Times New Roman" w:hAnsi="Times New Roman" w:cs="Times New Roman"/>
          <w:b/>
          <w:color w:val="000000"/>
          <w:kern w:val="0"/>
          <w:sz w:val="24"/>
          <w:lang w:eastAsia="et-EE"/>
          <w14:ligatures w14:val="none"/>
        </w:rPr>
        <w:t xml:space="preserve">) </w:t>
      </w:r>
      <w:r w:rsidR="00235738">
        <w:rPr>
          <w:rFonts w:ascii="Times New Roman" w:eastAsia="Times New Roman" w:hAnsi="Times New Roman" w:cs="Times New Roman"/>
          <w:bCs/>
          <w:color w:val="000000"/>
          <w:kern w:val="0"/>
          <w:sz w:val="24"/>
          <w:lang w:eastAsia="et-EE"/>
          <w14:ligatures w14:val="none"/>
        </w:rPr>
        <w:t>paragrahvi 22 täiendatakse lõigetega</w:t>
      </w:r>
      <w:r w:rsidR="00235738" w:rsidRPr="005D70AD">
        <w:rPr>
          <w:rFonts w:ascii="Times New Roman" w:eastAsia="Times New Roman" w:hAnsi="Times New Roman" w:cs="Times New Roman"/>
          <w:bCs/>
          <w:color w:val="000000"/>
          <w:kern w:val="0"/>
          <w:sz w:val="24"/>
          <w:lang w:eastAsia="et-EE"/>
          <w14:ligatures w14:val="none"/>
        </w:rPr>
        <w:t xml:space="preserve"> 7</w:t>
      </w:r>
      <w:r w:rsidR="00235738" w:rsidRPr="005D70AD">
        <w:rPr>
          <w:rFonts w:ascii="Times New Roman" w:eastAsia="Times New Roman" w:hAnsi="Times New Roman" w:cs="Times New Roman"/>
          <w:bCs/>
          <w:color w:val="000000"/>
          <w:kern w:val="0"/>
          <w:sz w:val="24"/>
          <w:vertAlign w:val="superscript"/>
          <w:lang w:eastAsia="et-EE"/>
          <w14:ligatures w14:val="none"/>
        </w:rPr>
        <w:t>1</w:t>
      </w:r>
      <w:r w:rsidR="00235738" w:rsidRPr="005D70AD">
        <w:rPr>
          <w:rFonts w:ascii="Times New Roman" w:eastAsia="Times New Roman" w:hAnsi="Times New Roman" w:cs="Times New Roman"/>
          <w:bCs/>
          <w:color w:val="000000"/>
          <w:kern w:val="0"/>
          <w:sz w:val="24"/>
          <w:lang w:eastAsia="et-EE"/>
          <w14:ligatures w14:val="none"/>
        </w:rPr>
        <w:t xml:space="preserve"> ja 7</w:t>
      </w:r>
      <w:r w:rsidR="00235738" w:rsidRPr="005D70AD">
        <w:rPr>
          <w:rFonts w:ascii="Times New Roman" w:eastAsia="Times New Roman" w:hAnsi="Times New Roman" w:cs="Times New Roman"/>
          <w:bCs/>
          <w:color w:val="000000"/>
          <w:kern w:val="0"/>
          <w:sz w:val="24"/>
          <w:vertAlign w:val="superscript"/>
          <w:lang w:eastAsia="et-EE"/>
          <w14:ligatures w14:val="none"/>
        </w:rPr>
        <w:t>2</w:t>
      </w:r>
      <w:r w:rsidR="00235738">
        <w:rPr>
          <w:rFonts w:ascii="Times New Roman" w:eastAsia="Times New Roman" w:hAnsi="Times New Roman" w:cs="Times New Roman"/>
          <w:bCs/>
          <w:color w:val="000000"/>
          <w:kern w:val="0"/>
          <w:sz w:val="24"/>
          <w:vertAlign w:val="superscript"/>
          <w:lang w:eastAsia="et-EE"/>
          <w14:ligatures w14:val="none"/>
        </w:rPr>
        <w:t xml:space="preserve"> </w:t>
      </w:r>
      <w:r w:rsidR="00235738">
        <w:rPr>
          <w:rFonts w:ascii="Times New Roman" w:eastAsia="Times New Roman" w:hAnsi="Times New Roman" w:cs="Times New Roman"/>
          <w:bCs/>
          <w:color w:val="000000"/>
          <w:kern w:val="0"/>
          <w:sz w:val="24"/>
          <w:lang w:eastAsia="et-EE"/>
          <w14:ligatures w14:val="none"/>
        </w:rPr>
        <w:t>järgmises sõnastuses:</w:t>
      </w:r>
    </w:p>
    <w:p w14:paraId="0E044B02" w14:textId="77777777" w:rsidR="00235738" w:rsidRPr="005D70AD"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w:t>
      </w:r>
      <w:r w:rsidRPr="005D70AD">
        <w:rPr>
          <w:rFonts w:ascii="Times New Roman" w:eastAsia="Times New Roman" w:hAnsi="Times New Roman" w:cs="Times New Roman"/>
          <w:bCs/>
          <w:color w:val="000000"/>
          <w:kern w:val="0"/>
          <w:sz w:val="24"/>
          <w:lang w:eastAsia="et-EE"/>
          <w14:ligatures w14:val="none"/>
        </w:rPr>
        <w:t>(7</w:t>
      </w:r>
      <w:r w:rsidRPr="005D70AD">
        <w:rPr>
          <w:rFonts w:ascii="Times New Roman" w:eastAsia="Times New Roman" w:hAnsi="Times New Roman" w:cs="Times New Roman"/>
          <w:bCs/>
          <w:color w:val="000000"/>
          <w:kern w:val="0"/>
          <w:sz w:val="24"/>
          <w:vertAlign w:val="superscript"/>
          <w:lang w:eastAsia="et-EE"/>
          <w14:ligatures w14:val="none"/>
        </w:rPr>
        <w:t>1</w:t>
      </w:r>
      <w:r w:rsidRPr="005D70AD">
        <w:rPr>
          <w:rFonts w:ascii="Times New Roman" w:eastAsia="Times New Roman" w:hAnsi="Times New Roman" w:cs="Times New Roman"/>
          <w:bCs/>
          <w:color w:val="000000"/>
          <w:kern w:val="0"/>
          <w:sz w:val="24"/>
          <w:lang w:eastAsia="et-EE"/>
          <w14:ligatures w14:val="none"/>
        </w:rPr>
        <w:t xml:space="preserve">) </w:t>
      </w:r>
      <w:r w:rsidRPr="007367DB">
        <w:rPr>
          <w:rFonts w:ascii="Times New Roman" w:eastAsia="Times New Roman" w:hAnsi="Times New Roman" w:cs="Times New Roman"/>
          <w:bCs/>
          <w:color w:val="000000"/>
          <w:kern w:val="0"/>
          <w:sz w:val="24"/>
          <w:lang w:eastAsia="et-EE"/>
          <w14:ligatures w14:val="none"/>
        </w:rPr>
        <w:t>Võrguettevõtja võib osa oma võrgust kasutuselt kõrvaldada ja lõpetada võrguteenuse osutamise liitumispunktis, mis on võrgu selle osa toitel, kui selle näeb ette võrgu arengukava</w:t>
      </w:r>
      <w:r w:rsidRPr="005D70AD">
        <w:rPr>
          <w:rFonts w:ascii="Times New Roman" w:eastAsia="Times New Roman" w:hAnsi="Times New Roman" w:cs="Times New Roman"/>
          <w:bCs/>
          <w:color w:val="000000"/>
          <w:kern w:val="0"/>
          <w:sz w:val="24"/>
          <w:lang w:eastAsia="et-EE"/>
          <w14:ligatures w14:val="none"/>
        </w:rPr>
        <w:t>. Sellise võrguosa kasutuselt kõrvaldamine ja kõrvaldamise kava lisamine arengukavasse ning võrguteenuse osutamise lõpetamine on lubat</w:t>
      </w:r>
      <w:r>
        <w:rPr>
          <w:rFonts w:ascii="Times New Roman" w:eastAsia="Times New Roman" w:hAnsi="Times New Roman" w:cs="Times New Roman"/>
          <w:bCs/>
          <w:color w:val="000000"/>
          <w:kern w:val="0"/>
          <w:sz w:val="24"/>
          <w:lang w:eastAsia="et-EE"/>
          <w14:ligatures w14:val="none"/>
        </w:rPr>
        <w:t>ud</w:t>
      </w:r>
      <w:r w:rsidRPr="005D70AD">
        <w:rPr>
          <w:rFonts w:ascii="Times New Roman" w:eastAsia="Times New Roman" w:hAnsi="Times New Roman" w:cs="Times New Roman"/>
          <w:bCs/>
          <w:color w:val="000000"/>
          <w:kern w:val="0"/>
          <w:sz w:val="24"/>
          <w:lang w:eastAsia="et-EE"/>
          <w14:ligatures w14:val="none"/>
        </w:rPr>
        <w:t>, kui on täidetud kõik järgmised tingimused:</w:t>
      </w:r>
    </w:p>
    <w:p w14:paraId="55BE524F" w14:textId="77777777" w:rsidR="00235738" w:rsidRPr="005D70AD"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5D70AD">
        <w:rPr>
          <w:rFonts w:ascii="Times New Roman" w:eastAsia="Times New Roman" w:hAnsi="Times New Roman" w:cs="Times New Roman"/>
          <w:bCs/>
          <w:color w:val="000000"/>
          <w:kern w:val="0"/>
          <w:sz w:val="24"/>
          <w:lang w:eastAsia="et-EE"/>
          <w14:ligatures w14:val="none"/>
        </w:rPr>
        <w:t>1) kasutuselt kõrvaldatava</w:t>
      </w:r>
      <w:r>
        <w:rPr>
          <w:rFonts w:ascii="Times New Roman" w:eastAsia="Times New Roman" w:hAnsi="Times New Roman" w:cs="Times New Roman"/>
          <w:bCs/>
          <w:color w:val="000000"/>
          <w:kern w:val="0"/>
          <w:sz w:val="24"/>
          <w:lang w:eastAsia="et-EE"/>
          <w14:ligatures w14:val="none"/>
        </w:rPr>
        <w:t>s</w:t>
      </w:r>
      <w:r w:rsidRPr="005D70AD">
        <w:rPr>
          <w:rFonts w:ascii="Times New Roman" w:eastAsia="Times New Roman" w:hAnsi="Times New Roman" w:cs="Times New Roman"/>
          <w:bCs/>
          <w:color w:val="000000"/>
          <w:kern w:val="0"/>
          <w:sz w:val="24"/>
          <w:lang w:eastAsia="et-EE"/>
          <w14:ligatures w14:val="none"/>
        </w:rPr>
        <w:t xml:space="preserve"> võrguosas on võrgu ülalpidamise kulu vähemalt kümme aasta vältel enam kui viis korda suurem </w:t>
      </w:r>
      <w:r>
        <w:rPr>
          <w:rFonts w:ascii="Times New Roman" w:eastAsia="Times New Roman" w:hAnsi="Times New Roman" w:cs="Times New Roman"/>
          <w:bCs/>
          <w:color w:val="000000"/>
          <w:kern w:val="0"/>
          <w:sz w:val="24"/>
          <w:lang w:eastAsia="et-EE"/>
          <w14:ligatures w14:val="none"/>
        </w:rPr>
        <w:t>selle</w:t>
      </w:r>
      <w:r w:rsidRPr="005D70AD">
        <w:rPr>
          <w:rFonts w:ascii="Times New Roman" w:eastAsia="Times New Roman" w:hAnsi="Times New Roman" w:cs="Times New Roman"/>
          <w:bCs/>
          <w:color w:val="000000"/>
          <w:kern w:val="0"/>
          <w:sz w:val="24"/>
          <w:lang w:eastAsia="et-EE"/>
          <w14:ligatures w14:val="none"/>
        </w:rPr>
        <w:t xml:space="preserve"> võrguosa toitel olevate liitumispunktide võrgutasust laekunud tulust;</w:t>
      </w:r>
    </w:p>
    <w:p w14:paraId="01687E97" w14:textId="77777777" w:rsidR="00235738" w:rsidRPr="005D70AD"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5D70AD">
        <w:rPr>
          <w:rFonts w:ascii="Times New Roman" w:eastAsia="Times New Roman" w:hAnsi="Times New Roman" w:cs="Times New Roman"/>
          <w:bCs/>
          <w:color w:val="000000"/>
          <w:kern w:val="0"/>
          <w:sz w:val="24"/>
          <w:lang w:eastAsia="et-EE"/>
          <w14:ligatures w14:val="none"/>
        </w:rPr>
        <w:t>2) kasutuselt kõrvaldatav võrguosa on amortiseerunud ning selle rekonstrueerimiseks vajalik investeeringukulu on suurem alternatiivsele energiaallikale üleviimise investeeringukulust;</w:t>
      </w:r>
    </w:p>
    <w:p w14:paraId="20CD0AD3" w14:textId="77777777" w:rsidR="00235738" w:rsidRPr="005D70AD"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5D70AD">
        <w:rPr>
          <w:rFonts w:ascii="Times New Roman" w:eastAsia="Times New Roman" w:hAnsi="Times New Roman" w:cs="Times New Roman"/>
          <w:bCs/>
          <w:color w:val="000000"/>
          <w:kern w:val="0"/>
          <w:sz w:val="24"/>
          <w:lang w:eastAsia="et-EE"/>
          <w14:ligatures w14:val="none"/>
        </w:rPr>
        <w:t xml:space="preserve">3) </w:t>
      </w:r>
      <w:r w:rsidRPr="00697368">
        <w:rPr>
          <w:rFonts w:ascii="Times New Roman" w:eastAsia="Times New Roman" w:hAnsi="Times New Roman" w:cs="Times New Roman"/>
          <w:bCs/>
          <w:color w:val="000000"/>
          <w:kern w:val="0"/>
          <w:sz w:val="24"/>
          <w:lang w:eastAsia="et-EE"/>
          <w14:ligatures w14:val="none"/>
        </w:rPr>
        <w:t>kaitstud tarbijale</w:t>
      </w:r>
      <w:r w:rsidRPr="005D70AD">
        <w:rPr>
          <w:rFonts w:ascii="Times New Roman" w:eastAsia="Times New Roman" w:hAnsi="Times New Roman" w:cs="Times New Roman"/>
          <w:bCs/>
          <w:color w:val="000000"/>
          <w:kern w:val="0"/>
          <w:sz w:val="24"/>
          <w:lang w:eastAsia="et-EE"/>
          <w14:ligatures w14:val="none"/>
        </w:rPr>
        <w:t xml:space="preserve"> on tagatud alternatiivsele energiaallikale üleviimise lahenduse kompenseerimine;</w:t>
      </w:r>
    </w:p>
    <w:p w14:paraId="7524FB52" w14:textId="77777777" w:rsidR="00235738" w:rsidRPr="005D70AD"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5D70AD">
        <w:rPr>
          <w:rFonts w:ascii="Times New Roman" w:eastAsia="Times New Roman" w:hAnsi="Times New Roman" w:cs="Times New Roman"/>
          <w:bCs/>
          <w:color w:val="000000"/>
          <w:kern w:val="0"/>
          <w:sz w:val="24"/>
          <w:lang w:eastAsia="et-EE"/>
          <w14:ligatures w14:val="none"/>
        </w:rPr>
        <w:t>4) võrguosa kasutuselt kõrvaldamise kava on heaks kiitnud Konkurentsiamet;</w:t>
      </w:r>
    </w:p>
    <w:p w14:paraId="26CA66C0" w14:textId="77777777" w:rsidR="00235738" w:rsidRPr="005D70AD"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5D70AD">
        <w:rPr>
          <w:rFonts w:ascii="Times New Roman" w:eastAsia="Times New Roman" w:hAnsi="Times New Roman" w:cs="Times New Roman"/>
          <w:bCs/>
          <w:color w:val="000000"/>
          <w:kern w:val="0"/>
          <w:sz w:val="24"/>
          <w:lang w:eastAsia="et-EE"/>
          <w14:ligatures w14:val="none"/>
        </w:rPr>
        <w:t>5) kasutuselt kõrvaldatava võrguosaga ei ole võimalik võrguteenust osutada võrgulepingus kokkulepitud võimsusel ja rõhul.</w:t>
      </w:r>
    </w:p>
    <w:p w14:paraId="3DD48979"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1DAAC9DD"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5D70AD">
        <w:rPr>
          <w:rFonts w:ascii="Times New Roman" w:eastAsia="Times New Roman" w:hAnsi="Times New Roman" w:cs="Times New Roman"/>
          <w:bCs/>
          <w:color w:val="000000"/>
          <w:kern w:val="0"/>
          <w:sz w:val="24"/>
          <w:lang w:eastAsia="et-EE"/>
          <w14:ligatures w14:val="none"/>
        </w:rPr>
        <w:t>(7</w:t>
      </w:r>
      <w:r w:rsidRPr="005D70AD">
        <w:rPr>
          <w:rFonts w:ascii="Times New Roman" w:eastAsia="Times New Roman" w:hAnsi="Times New Roman" w:cs="Times New Roman"/>
          <w:bCs/>
          <w:color w:val="000000"/>
          <w:kern w:val="0"/>
          <w:sz w:val="24"/>
          <w:vertAlign w:val="superscript"/>
          <w:lang w:eastAsia="et-EE"/>
          <w14:ligatures w14:val="none"/>
        </w:rPr>
        <w:t>2</w:t>
      </w:r>
      <w:r w:rsidRPr="005D70AD">
        <w:rPr>
          <w:rFonts w:ascii="Times New Roman" w:eastAsia="Times New Roman" w:hAnsi="Times New Roman" w:cs="Times New Roman"/>
          <w:bCs/>
          <w:color w:val="000000"/>
          <w:kern w:val="0"/>
          <w:sz w:val="24"/>
          <w:lang w:eastAsia="et-EE"/>
          <w14:ligatures w14:val="none"/>
        </w:rPr>
        <w:t xml:space="preserve">) Võrguettevõtja </w:t>
      </w:r>
      <w:r>
        <w:rPr>
          <w:rFonts w:ascii="Times New Roman" w:eastAsia="Times New Roman" w:hAnsi="Times New Roman" w:cs="Times New Roman"/>
          <w:bCs/>
          <w:color w:val="000000"/>
          <w:kern w:val="0"/>
          <w:sz w:val="24"/>
          <w:lang w:eastAsia="et-EE"/>
          <w14:ligatures w14:val="none"/>
        </w:rPr>
        <w:t>informeerib</w:t>
      </w:r>
      <w:r w:rsidRPr="005D70AD">
        <w:rPr>
          <w:rFonts w:ascii="Times New Roman" w:eastAsia="Times New Roman" w:hAnsi="Times New Roman" w:cs="Times New Roman"/>
          <w:bCs/>
          <w:color w:val="000000"/>
          <w:kern w:val="0"/>
          <w:sz w:val="24"/>
          <w:lang w:eastAsia="et-EE"/>
          <w14:ligatures w14:val="none"/>
        </w:rPr>
        <w:t xml:space="preserve"> pärast arengukava heakskiitmist vähemalt </w:t>
      </w:r>
      <w:r>
        <w:rPr>
          <w:rFonts w:ascii="Times New Roman" w:eastAsia="Times New Roman" w:hAnsi="Times New Roman" w:cs="Times New Roman"/>
          <w:bCs/>
          <w:color w:val="000000"/>
          <w:kern w:val="0"/>
          <w:sz w:val="24"/>
          <w:lang w:eastAsia="et-EE"/>
          <w14:ligatures w14:val="none"/>
        </w:rPr>
        <w:t>kolm</w:t>
      </w:r>
      <w:r w:rsidRPr="005D70AD">
        <w:rPr>
          <w:rFonts w:ascii="Times New Roman" w:eastAsia="Times New Roman" w:hAnsi="Times New Roman" w:cs="Times New Roman"/>
          <w:bCs/>
          <w:color w:val="000000"/>
          <w:kern w:val="0"/>
          <w:sz w:val="24"/>
          <w:lang w:eastAsia="et-EE"/>
          <w14:ligatures w14:val="none"/>
        </w:rPr>
        <w:t xml:space="preserve"> aastat enne võrguosa kõrvaldamist </w:t>
      </w:r>
      <w:r>
        <w:rPr>
          <w:rFonts w:ascii="Times New Roman" w:eastAsia="Times New Roman" w:hAnsi="Times New Roman" w:cs="Times New Roman"/>
          <w:bCs/>
          <w:color w:val="000000"/>
          <w:kern w:val="0"/>
          <w:sz w:val="24"/>
          <w:lang w:eastAsia="et-EE"/>
          <w14:ligatures w14:val="none"/>
        </w:rPr>
        <w:t>asjaomast tarbijat</w:t>
      </w:r>
      <w:r w:rsidRPr="005D70AD">
        <w:rPr>
          <w:rFonts w:ascii="Times New Roman" w:eastAsia="Times New Roman" w:hAnsi="Times New Roman" w:cs="Times New Roman"/>
          <w:bCs/>
          <w:color w:val="000000"/>
          <w:kern w:val="0"/>
          <w:sz w:val="24"/>
          <w:lang w:eastAsia="et-EE"/>
          <w14:ligatures w14:val="none"/>
        </w:rPr>
        <w:t xml:space="preserve"> võrguteenuse lõpetamis</w:t>
      </w:r>
      <w:r>
        <w:rPr>
          <w:rFonts w:ascii="Times New Roman" w:eastAsia="Times New Roman" w:hAnsi="Times New Roman" w:cs="Times New Roman"/>
          <w:bCs/>
          <w:color w:val="000000"/>
          <w:kern w:val="0"/>
          <w:sz w:val="24"/>
          <w:lang w:eastAsia="et-EE"/>
          <w14:ligatures w14:val="none"/>
        </w:rPr>
        <w:t xml:space="preserve">e </w:t>
      </w:r>
      <w:r w:rsidRPr="005D70AD">
        <w:rPr>
          <w:rFonts w:ascii="Times New Roman" w:eastAsia="Times New Roman" w:hAnsi="Times New Roman" w:cs="Times New Roman"/>
          <w:bCs/>
          <w:color w:val="000000"/>
          <w:kern w:val="0"/>
          <w:sz w:val="24"/>
          <w:lang w:eastAsia="et-EE"/>
          <w14:ligatures w14:val="none"/>
        </w:rPr>
        <w:t>ajast ja kavast ning esita</w:t>
      </w:r>
      <w:r>
        <w:rPr>
          <w:rFonts w:ascii="Times New Roman" w:eastAsia="Times New Roman" w:hAnsi="Times New Roman" w:cs="Times New Roman"/>
          <w:bCs/>
          <w:color w:val="000000"/>
          <w:kern w:val="0"/>
          <w:sz w:val="24"/>
          <w:lang w:eastAsia="et-EE"/>
          <w14:ligatures w14:val="none"/>
        </w:rPr>
        <w:t>b</w:t>
      </w:r>
      <w:r w:rsidRPr="005D70AD">
        <w:rPr>
          <w:rFonts w:ascii="Times New Roman" w:eastAsia="Times New Roman" w:hAnsi="Times New Roman" w:cs="Times New Roman"/>
          <w:bCs/>
          <w:color w:val="000000"/>
          <w:kern w:val="0"/>
          <w:sz w:val="24"/>
          <w:lang w:eastAsia="et-EE"/>
          <w14:ligatures w14:val="none"/>
        </w:rPr>
        <w:t xml:space="preserve"> ülevaate võrguteenuse lõpetamisega seotud </w:t>
      </w:r>
      <w:commentRangeStart w:id="52"/>
      <w:r w:rsidRPr="005D70AD">
        <w:rPr>
          <w:rFonts w:ascii="Times New Roman" w:eastAsia="Times New Roman" w:hAnsi="Times New Roman" w:cs="Times New Roman"/>
          <w:bCs/>
          <w:color w:val="000000"/>
          <w:kern w:val="0"/>
          <w:sz w:val="24"/>
          <w:lang w:eastAsia="et-EE"/>
          <w14:ligatures w14:val="none"/>
        </w:rPr>
        <w:t>asjaoludest</w:t>
      </w:r>
      <w:commentRangeEnd w:id="52"/>
      <w:r w:rsidR="002F0213" w:rsidRPr="005D70AD">
        <w:rPr>
          <w:rStyle w:val="Kommentaariviide"/>
          <w:rFonts w:ascii="Times New Roman" w:eastAsia="Times New Roman" w:hAnsi="Times New Roman" w:cs="Times New Roman"/>
          <w:bCs/>
          <w:color w:val="000000"/>
          <w:kern w:val="0"/>
          <w:sz w:val="24"/>
          <w:szCs w:val="22"/>
          <w:lang w:eastAsia="et-EE"/>
          <w14:ligatures w14:val="none"/>
        </w:rPr>
        <w:commentReference w:id="52"/>
      </w:r>
      <w:r w:rsidRPr="005D70AD">
        <w:rPr>
          <w:rFonts w:ascii="Times New Roman" w:eastAsia="Times New Roman" w:hAnsi="Times New Roman" w:cs="Times New Roman"/>
          <w:bCs/>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w:t>
      </w:r>
    </w:p>
    <w:p w14:paraId="3C0EF422"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24B895D1" w14:textId="4BD39951" w:rsidR="00235738" w:rsidRPr="00EC2023"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
          <w:color w:val="000000"/>
          <w:kern w:val="0"/>
          <w:sz w:val="24"/>
          <w:lang w:eastAsia="et-EE"/>
          <w14:ligatures w14:val="none"/>
        </w:rPr>
        <w:t>7</w:t>
      </w:r>
      <w:r w:rsidR="00D7503E">
        <w:rPr>
          <w:rFonts w:ascii="Times New Roman" w:eastAsia="Times New Roman" w:hAnsi="Times New Roman" w:cs="Times New Roman"/>
          <w:b/>
          <w:color w:val="000000"/>
          <w:kern w:val="0"/>
          <w:sz w:val="24"/>
          <w:lang w:eastAsia="et-EE"/>
          <w14:ligatures w14:val="none"/>
        </w:rPr>
        <w:t>1</w:t>
      </w:r>
      <w:r w:rsidRPr="00836371">
        <w:rPr>
          <w:rFonts w:ascii="Times New Roman" w:eastAsia="Times New Roman" w:hAnsi="Times New Roman" w:cs="Times New Roman"/>
          <w:b/>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 xml:space="preserve"> </w:t>
      </w:r>
      <w:r w:rsidRPr="00EC2023">
        <w:rPr>
          <w:rFonts w:ascii="Times New Roman" w:eastAsia="Times New Roman" w:hAnsi="Times New Roman" w:cs="Times New Roman"/>
          <w:bCs/>
          <w:color w:val="000000"/>
          <w:kern w:val="0"/>
          <w:sz w:val="24"/>
          <w:lang w:eastAsia="et-EE"/>
          <w14:ligatures w14:val="none"/>
        </w:rPr>
        <w:t>paragrahvi 22 lõi</w:t>
      </w:r>
      <w:r>
        <w:rPr>
          <w:rFonts w:ascii="Times New Roman" w:eastAsia="Times New Roman" w:hAnsi="Times New Roman" w:cs="Times New Roman"/>
          <w:bCs/>
          <w:color w:val="000000"/>
          <w:kern w:val="0"/>
          <w:sz w:val="24"/>
          <w:lang w:eastAsia="et-EE"/>
          <w14:ligatures w14:val="none"/>
        </w:rPr>
        <w:t>ke</w:t>
      </w:r>
      <w:r w:rsidRPr="00EC2023">
        <w:rPr>
          <w:rFonts w:ascii="Times New Roman" w:eastAsia="Times New Roman" w:hAnsi="Times New Roman" w:cs="Times New Roman"/>
          <w:bCs/>
          <w:color w:val="000000"/>
          <w:kern w:val="0"/>
          <w:sz w:val="24"/>
          <w:lang w:eastAsia="et-EE"/>
          <w14:ligatures w14:val="none"/>
        </w:rPr>
        <w:t xml:space="preserve"> 10 </w:t>
      </w:r>
      <w:r>
        <w:rPr>
          <w:rFonts w:ascii="Times New Roman" w:eastAsia="Times New Roman" w:hAnsi="Times New Roman" w:cs="Times New Roman"/>
          <w:bCs/>
          <w:color w:val="000000"/>
          <w:kern w:val="0"/>
          <w:sz w:val="24"/>
          <w:lang w:eastAsia="et-EE"/>
          <w14:ligatures w14:val="none"/>
        </w:rPr>
        <w:t xml:space="preserve">punktis 1 asendatakse sõna </w:t>
      </w:r>
      <w:r w:rsidRPr="00EC2023">
        <w:rPr>
          <w:rFonts w:ascii="Times New Roman" w:eastAsia="Times New Roman" w:hAnsi="Times New Roman" w:cs="Times New Roman"/>
          <w:bCs/>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gaasipaigaldis</w:t>
      </w:r>
      <w:r w:rsidRPr="00EC2023">
        <w:rPr>
          <w:rFonts w:ascii="Times New Roman" w:eastAsia="Times New Roman" w:hAnsi="Times New Roman" w:cs="Times New Roman"/>
          <w:bCs/>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 xml:space="preserve"> sõnaga „tarbijapaigaldis“</w:t>
      </w:r>
      <w:r w:rsidRPr="00EC2023">
        <w:rPr>
          <w:rFonts w:ascii="Times New Roman" w:eastAsia="Times New Roman" w:hAnsi="Times New Roman" w:cs="Times New Roman"/>
          <w:bCs/>
          <w:color w:val="000000"/>
          <w:kern w:val="0"/>
          <w:sz w:val="24"/>
          <w:lang w:eastAsia="et-EE"/>
          <w14:ligatures w14:val="none"/>
        </w:rPr>
        <w:t>;</w:t>
      </w:r>
    </w:p>
    <w:p w14:paraId="5858481E"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4DD394E5" w14:textId="13DC0955"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
          <w:color w:val="000000"/>
          <w:kern w:val="0"/>
          <w:sz w:val="24"/>
          <w:lang w:eastAsia="et-EE"/>
          <w14:ligatures w14:val="none"/>
        </w:rPr>
        <w:t>7</w:t>
      </w:r>
      <w:r w:rsidR="00D7503E">
        <w:rPr>
          <w:rFonts w:ascii="Times New Roman" w:eastAsia="Times New Roman" w:hAnsi="Times New Roman" w:cs="Times New Roman"/>
          <w:b/>
          <w:color w:val="000000"/>
          <w:kern w:val="0"/>
          <w:sz w:val="24"/>
          <w:lang w:eastAsia="et-EE"/>
          <w14:ligatures w14:val="none"/>
        </w:rPr>
        <w:t>2</w:t>
      </w:r>
      <w:r w:rsidRPr="00EC2023">
        <w:rPr>
          <w:rFonts w:ascii="Times New Roman" w:eastAsia="Times New Roman" w:hAnsi="Times New Roman" w:cs="Times New Roman"/>
          <w:b/>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 xml:space="preserve"> paragrahvi 22 lõiget 10 täiendatakse punktiga 3 järgmises sõnastuses:</w:t>
      </w:r>
    </w:p>
    <w:p w14:paraId="4903E18B" w14:textId="6422D828"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„3</w:t>
      </w:r>
      <w:r w:rsidRPr="0068708D">
        <w:rPr>
          <w:rFonts w:ascii="Times New Roman" w:eastAsia="Times New Roman" w:hAnsi="Times New Roman" w:cs="Times New Roman"/>
          <w:bCs/>
          <w:color w:val="000000"/>
          <w:kern w:val="0"/>
          <w:sz w:val="24"/>
          <w:lang w:eastAsia="et-EE"/>
          <w14:ligatures w14:val="none"/>
        </w:rPr>
        <w:t xml:space="preserve">) </w:t>
      </w:r>
      <w:r w:rsidR="00EA3E7B" w:rsidRPr="0068708D">
        <w:rPr>
          <w:rFonts w:ascii="Times New Roman" w:eastAsia="Times New Roman" w:hAnsi="Times New Roman" w:cs="Times New Roman"/>
          <w:bCs/>
          <w:color w:val="000000"/>
          <w:kern w:val="0"/>
          <w:sz w:val="24"/>
          <w:lang w:eastAsia="et-EE"/>
          <w14:ligatures w14:val="none"/>
        </w:rPr>
        <w:t>v</w:t>
      </w:r>
      <w:r w:rsidR="00887A5E" w:rsidRPr="0068708D">
        <w:rPr>
          <w:rFonts w:ascii="Times New Roman" w:eastAsia="Times New Roman" w:hAnsi="Times New Roman" w:cs="Times New Roman"/>
          <w:bCs/>
          <w:color w:val="000000"/>
          <w:kern w:val="0"/>
          <w:sz w:val="24"/>
          <w:lang w:eastAsia="et-EE"/>
          <w14:ligatures w14:val="none"/>
        </w:rPr>
        <w:t xml:space="preserve">õrguteenuse lõpetamine on ette nähtud Konkurentsiameti heakskiidetud võrgu kasutuselt kõrvaldamise kavas ning </w:t>
      </w:r>
      <w:r w:rsidRPr="0068708D">
        <w:rPr>
          <w:rFonts w:ascii="Times New Roman" w:eastAsia="Times New Roman" w:hAnsi="Times New Roman" w:cs="Times New Roman"/>
          <w:bCs/>
          <w:color w:val="000000"/>
          <w:kern w:val="0"/>
          <w:sz w:val="24"/>
          <w:lang w:eastAsia="et-EE"/>
          <w14:ligatures w14:val="none"/>
        </w:rPr>
        <w:t>se</w:t>
      </w:r>
      <w:r w:rsidR="00887A5E" w:rsidRPr="0068708D">
        <w:rPr>
          <w:rFonts w:ascii="Times New Roman" w:eastAsia="Times New Roman" w:hAnsi="Times New Roman" w:cs="Times New Roman"/>
          <w:bCs/>
          <w:color w:val="000000"/>
          <w:kern w:val="0"/>
          <w:sz w:val="24"/>
          <w:lang w:eastAsia="et-EE"/>
          <w14:ligatures w14:val="none"/>
        </w:rPr>
        <w:t xml:space="preserve">da näeb ette ka </w:t>
      </w:r>
      <w:r w:rsidRPr="0068708D">
        <w:rPr>
          <w:rFonts w:ascii="Times New Roman" w:eastAsia="Times New Roman" w:hAnsi="Times New Roman" w:cs="Times New Roman"/>
          <w:bCs/>
          <w:color w:val="000000"/>
          <w:kern w:val="0"/>
          <w:sz w:val="24"/>
          <w:lang w:eastAsia="et-EE"/>
          <w14:ligatures w14:val="none"/>
        </w:rPr>
        <w:t>võrguettevõtja arengukava.“;</w:t>
      </w:r>
    </w:p>
    <w:p w14:paraId="34F06EDC"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06D9ADD7" w14:textId="7AAB1DE0"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
          <w:color w:val="000000"/>
          <w:kern w:val="0"/>
          <w:sz w:val="24"/>
          <w:lang w:eastAsia="et-EE"/>
          <w14:ligatures w14:val="none"/>
        </w:rPr>
        <w:t>7</w:t>
      </w:r>
      <w:r w:rsidR="00D7503E">
        <w:rPr>
          <w:rFonts w:ascii="Times New Roman" w:eastAsia="Times New Roman" w:hAnsi="Times New Roman" w:cs="Times New Roman"/>
          <w:b/>
          <w:color w:val="000000"/>
          <w:kern w:val="0"/>
          <w:sz w:val="24"/>
          <w:lang w:eastAsia="et-EE"/>
          <w14:ligatures w14:val="none"/>
        </w:rPr>
        <w:t>3</w:t>
      </w:r>
      <w:r w:rsidRPr="008A3A0B">
        <w:rPr>
          <w:rFonts w:ascii="Times New Roman" w:eastAsia="Times New Roman" w:hAnsi="Times New Roman" w:cs="Times New Roman"/>
          <w:b/>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 xml:space="preserve"> paragrahvi 22 täiendatakse lõikega 14</w:t>
      </w:r>
      <w:r w:rsidRPr="008A3A0B">
        <w:rPr>
          <w:rFonts w:ascii="Times New Roman" w:eastAsia="Times New Roman" w:hAnsi="Times New Roman" w:cs="Times New Roman"/>
          <w:bCs/>
          <w:color w:val="000000"/>
          <w:kern w:val="0"/>
          <w:sz w:val="24"/>
          <w:vertAlign w:val="superscript"/>
          <w:lang w:eastAsia="et-EE"/>
          <w14:ligatures w14:val="none"/>
        </w:rPr>
        <w:t>1</w:t>
      </w:r>
      <w:r>
        <w:rPr>
          <w:rFonts w:ascii="Times New Roman" w:eastAsia="Times New Roman" w:hAnsi="Times New Roman" w:cs="Times New Roman"/>
          <w:bCs/>
          <w:color w:val="000000"/>
          <w:kern w:val="0"/>
          <w:sz w:val="24"/>
          <w:lang w:eastAsia="et-EE"/>
          <w14:ligatures w14:val="none"/>
        </w:rPr>
        <w:t xml:space="preserve"> järgmises sõnastuses:</w:t>
      </w:r>
    </w:p>
    <w:p w14:paraId="67EEC242" w14:textId="77777777" w:rsidR="00235738" w:rsidRPr="005D70AD"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„(14</w:t>
      </w:r>
      <w:r w:rsidRPr="008A3A0B">
        <w:rPr>
          <w:rFonts w:ascii="Times New Roman" w:eastAsia="Times New Roman" w:hAnsi="Times New Roman" w:cs="Times New Roman"/>
          <w:bCs/>
          <w:color w:val="000000"/>
          <w:kern w:val="0"/>
          <w:sz w:val="24"/>
          <w:vertAlign w:val="superscript"/>
          <w:lang w:eastAsia="et-EE"/>
          <w14:ligatures w14:val="none"/>
        </w:rPr>
        <w:t>1</w:t>
      </w:r>
      <w:r>
        <w:rPr>
          <w:rFonts w:ascii="Times New Roman" w:eastAsia="Times New Roman" w:hAnsi="Times New Roman" w:cs="Times New Roman"/>
          <w:bCs/>
          <w:color w:val="000000"/>
          <w:kern w:val="0"/>
          <w:sz w:val="24"/>
          <w:lang w:eastAsia="et-EE"/>
          <w14:ligatures w14:val="none"/>
        </w:rPr>
        <w:t>) Võrguettevõtja</w:t>
      </w:r>
      <w:r w:rsidRPr="008A3A0B">
        <w:rPr>
          <w:rFonts w:ascii="Times New Roman" w:eastAsia="Times New Roman" w:hAnsi="Times New Roman" w:cs="Times New Roman"/>
          <w:bCs/>
          <w:color w:val="000000"/>
          <w:kern w:val="0"/>
          <w:sz w:val="24"/>
          <w:lang w:eastAsia="et-EE"/>
          <w14:ligatures w14:val="none"/>
        </w:rPr>
        <w:t xml:space="preserve"> tee</w:t>
      </w:r>
      <w:r>
        <w:rPr>
          <w:rFonts w:ascii="Times New Roman" w:eastAsia="Times New Roman" w:hAnsi="Times New Roman" w:cs="Times New Roman"/>
          <w:bCs/>
          <w:color w:val="000000"/>
          <w:kern w:val="0"/>
          <w:sz w:val="24"/>
          <w:lang w:eastAsia="et-EE"/>
          <w14:ligatures w14:val="none"/>
        </w:rPr>
        <w:t>b</w:t>
      </w:r>
      <w:r w:rsidRPr="008A3A0B">
        <w:rPr>
          <w:rFonts w:ascii="Times New Roman" w:eastAsia="Times New Roman" w:hAnsi="Times New Roman" w:cs="Times New Roman"/>
          <w:bCs/>
          <w:color w:val="000000"/>
          <w:kern w:val="0"/>
          <w:sz w:val="24"/>
          <w:lang w:eastAsia="et-EE"/>
          <w14:ligatures w14:val="none"/>
        </w:rPr>
        <w:t xml:space="preserve"> koostööd süsteemihalduriga, et tagada taristusse ühendatud turuosaliste tõhus osalemine jae-, hulgi- ja tasakaalustamisturgudel sisend-väljundsüsteemis, kuhu jaotus</w:t>
      </w:r>
      <w:r>
        <w:rPr>
          <w:rFonts w:ascii="Times New Roman" w:eastAsia="Times New Roman" w:hAnsi="Times New Roman" w:cs="Times New Roman"/>
          <w:bCs/>
          <w:color w:val="000000"/>
          <w:kern w:val="0"/>
          <w:sz w:val="24"/>
          <w:lang w:eastAsia="et-EE"/>
          <w14:ligatures w14:val="none"/>
        </w:rPr>
        <w:t>võrk</w:t>
      </w:r>
      <w:r w:rsidRPr="008A3A0B">
        <w:rPr>
          <w:rFonts w:ascii="Times New Roman" w:eastAsia="Times New Roman" w:hAnsi="Times New Roman" w:cs="Times New Roman"/>
          <w:bCs/>
          <w:color w:val="000000"/>
          <w:kern w:val="0"/>
          <w:sz w:val="24"/>
          <w:lang w:eastAsia="et-EE"/>
          <w14:ligatures w14:val="none"/>
        </w:rPr>
        <w:t xml:space="preserve"> kuulub või millega see on ühendatud</w:t>
      </w:r>
      <w:r>
        <w:rPr>
          <w:rFonts w:ascii="Times New Roman" w:eastAsia="Times New Roman" w:hAnsi="Times New Roman" w:cs="Times New Roman"/>
          <w:bCs/>
          <w:color w:val="000000"/>
          <w:kern w:val="0"/>
          <w:sz w:val="24"/>
          <w:lang w:eastAsia="et-EE"/>
          <w14:ligatures w14:val="none"/>
        </w:rPr>
        <w:t>.“;</w:t>
      </w:r>
    </w:p>
    <w:p w14:paraId="4D9F3DCF" w14:textId="77777777" w:rsidR="00235738" w:rsidRPr="005D70AD"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71131440" w14:textId="2AF2018D" w:rsidR="00235738" w:rsidRPr="00711B4E"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
          <w:color w:val="000000"/>
          <w:kern w:val="0"/>
          <w:sz w:val="24"/>
          <w:lang w:eastAsia="et-EE"/>
          <w14:ligatures w14:val="none"/>
        </w:rPr>
        <w:t>7</w:t>
      </w:r>
      <w:r w:rsidR="00D7503E">
        <w:rPr>
          <w:rFonts w:ascii="Times New Roman" w:eastAsia="Times New Roman" w:hAnsi="Times New Roman" w:cs="Times New Roman"/>
          <w:b/>
          <w:color w:val="000000"/>
          <w:kern w:val="0"/>
          <w:sz w:val="24"/>
          <w:lang w:eastAsia="et-EE"/>
          <w14:ligatures w14:val="none"/>
        </w:rPr>
        <w:t>4</w:t>
      </w:r>
      <w:r w:rsidRPr="005D70AD">
        <w:rPr>
          <w:rFonts w:ascii="Times New Roman" w:eastAsia="Times New Roman" w:hAnsi="Times New Roman" w:cs="Times New Roman"/>
          <w:b/>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 xml:space="preserve"> paragrahvi</w:t>
      </w:r>
      <w:r w:rsidRPr="00711B4E">
        <w:rPr>
          <w:rFonts w:ascii="Times New Roman" w:eastAsia="Times New Roman" w:hAnsi="Times New Roman" w:cs="Times New Roman"/>
          <w:bCs/>
          <w:color w:val="000000"/>
          <w:kern w:val="0"/>
          <w:sz w:val="24"/>
          <w:lang w:eastAsia="et-EE"/>
          <w14:ligatures w14:val="none"/>
        </w:rPr>
        <w:t xml:space="preserve"> 23 l</w:t>
      </w:r>
      <w:r>
        <w:rPr>
          <w:rFonts w:ascii="Times New Roman" w:eastAsia="Times New Roman" w:hAnsi="Times New Roman" w:cs="Times New Roman"/>
          <w:bCs/>
          <w:color w:val="000000"/>
          <w:kern w:val="0"/>
          <w:sz w:val="24"/>
          <w:lang w:eastAsia="et-EE"/>
          <w14:ligatures w14:val="none"/>
        </w:rPr>
        <w:t>õi</w:t>
      </w:r>
      <w:r w:rsidRPr="00711B4E">
        <w:rPr>
          <w:rFonts w:ascii="Times New Roman" w:eastAsia="Times New Roman" w:hAnsi="Times New Roman" w:cs="Times New Roman"/>
          <w:bCs/>
          <w:color w:val="000000"/>
          <w:kern w:val="0"/>
          <w:sz w:val="24"/>
          <w:lang w:eastAsia="et-EE"/>
          <w14:ligatures w14:val="none"/>
        </w:rPr>
        <w:t>g</w:t>
      </w:r>
      <w:r>
        <w:rPr>
          <w:rFonts w:ascii="Times New Roman" w:eastAsia="Times New Roman" w:hAnsi="Times New Roman" w:cs="Times New Roman"/>
          <w:bCs/>
          <w:color w:val="000000"/>
          <w:kern w:val="0"/>
          <w:sz w:val="24"/>
          <w:lang w:eastAsia="et-EE"/>
          <w14:ligatures w14:val="none"/>
        </w:rPr>
        <w:t>et</w:t>
      </w:r>
      <w:r w:rsidRPr="00711B4E">
        <w:rPr>
          <w:rFonts w:ascii="Times New Roman" w:eastAsia="Times New Roman" w:hAnsi="Times New Roman" w:cs="Times New Roman"/>
          <w:bCs/>
          <w:color w:val="000000"/>
          <w:kern w:val="0"/>
          <w:sz w:val="24"/>
          <w:lang w:eastAsia="et-EE"/>
          <w14:ligatures w14:val="none"/>
        </w:rPr>
        <w:t xml:space="preserve"> 1</w:t>
      </w:r>
      <w:r>
        <w:rPr>
          <w:rFonts w:ascii="Times New Roman" w:eastAsia="Times New Roman" w:hAnsi="Times New Roman" w:cs="Times New Roman"/>
          <w:bCs/>
          <w:color w:val="000000"/>
          <w:kern w:val="0"/>
          <w:sz w:val="24"/>
          <w:lang w:eastAsia="et-EE"/>
          <w14:ligatures w14:val="none"/>
        </w:rPr>
        <w:t xml:space="preserve"> täiendatakse pärast sõna „teenuse“ sõnadega „või ülepiirilise võrguteenuse“;</w:t>
      </w:r>
    </w:p>
    <w:p w14:paraId="03FCC43B" w14:textId="77777777" w:rsidR="00235738" w:rsidRPr="00711B4E"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1300AAFB" w14:textId="207AF13E"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
          <w:color w:val="000000"/>
          <w:kern w:val="0"/>
          <w:sz w:val="24"/>
          <w:lang w:eastAsia="et-EE"/>
          <w14:ligatures w14:val="none"/>
        </w:rPr>
        <w:t>7</w:t>
      </w:r>
      <w:r w:rsidR="00D7503E">
        <w:rPr>
          <w:rFonts w:ascii="Times New Roman" w:eastAsia="Times New Roman" w:hAnsi="Times New Roman" w:cs="Times New Roman"/>
          <w:b/>
          <w:color w:val="000000"/>
          <w:kern w:val="0"/>
          <w:sz w:val="24"/>
          <w:lang w:eastAsia="et-EE"/>
          <w14:ligatures w14:val="none"/>
        </w:rPr>
        <w:t>5</w:t>
      </w:r>
      <w:r w:rsidRPr="003D7E85">
        <w:rPr>
          <w:rFonts w:ascii="Times New Roman" w:eastAsia="Times New Roman" w:hAnsi="Times New Roman" w:cs="Times New Roman"/>
          <w:b/>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 xml:space="preserve"> paragrahvi 23 täiendatakse lõikega 4</w:t>
      </w:r>
      <w:r w:rsidRPr="003D7E85">
        <w:rPr>
          <w:rFonts w:ascii="Times New Roman" w:eastAsia="Times New Roman" w:hAnsi="Times New Roman" w:cs="Times New Roman"/>
          <w:bCs/>
          <w:color w:val="000000"/>
          <w:kern w:val="0"/>
          <w:sz w:val="24"/>
          <w:vertAlign w:val="superscript"/>
          <w:lang w:eastAsia="et-EE"/>
          <w14:ligatures w14:val="none"/>
        </w:rPr>
        <w:t>3</w:t>
      </w:r>
      <w:r>
        <w:rPr>
          <w:rFonts w:ascii="Times New Roman" w:eastAsia="Times New Roman" w:hAnsi="Times New Roman" w:cs="Times New Roman"/>
          <w:bCs/>
          <w:color w:val="000000"/>
          <w:kern w:val="0"/>
          <w:sz w:val="24"/>
          <w:lang w:eastAsia="et-EE"/>
          <w14:ligatures w14:val="none"/>
        </w:rPr>
        <w:t xml:space="preserve"> järgmises sõnastuses:</w:t>
      </w:r>
    </w:p>
    <w:p w14:paraId="1BAC24B8"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lastRenderedPageBreak/>
        <w:t>„(4</w:t>
      </w:r>
      <w:r w:rsidRPr="003D7E85">
        <w:rPr>
          <w:rFonts w:ascii="Times New Roman" w:eastAsia="Times New Roman" w:hAnsi="Times New Roman" w:cs="Times New Roman"/>
          <w:bCs/>
          <w:color w:val="000000"/>
          <w:kern w:val="0"/>
          <w:sz w:val="24"/>
          <w:vertAlign w:val="superscript"/>
          <w:lang w:eastAsia="et-EE"/>
          <w14:ligatures w14:val="none"/>
        </w:rPr>
        <w:t>3</w:t>
      </w:r>
      <w:r>
        <w:rPr>
          <w:rFonts w:ascii="Times New Roman" w:eastAsia="Times New Roman" w:hAnsi="Times New Roman" w:cs="Times New Roman"/>
          <w:bCs/>
          <w:color w:val="000000"/>
          <w:kern w:val="0"/>
          <w:sz w:val="24"/>
          <w:lang w:eastAsia="et-EE"/>
          <w14:ligatures w14:val="none"/>
        </w:rPr>
        <w:t xml:space="preserve">) </w:t>
      </w:r>
      <w:r w:rsidRPr="003D7E85">
        <w:rPr>
          <w:rFonts w:ascii="Times New Roman" w:eastAsia="Times New Roman" w:hAnsi="Times New Roman" w:cs="Times New Roman"/>
          <w:bCs/>
          <w:color w:val="000000"/>
          <w:kern w:val="0"/>
          <w:sz w:val="24"/>
          <w:lang w:eastAsia="et-EE"/>
          <w14:ligatures w14:val="none"/>
        </w:rPr>
        <w:t>Võrguettevõtjale, kes osutab võrguteenust suletud jaotusvõrgu kaudu, kohaldatakse käesoleva paragrahvi lõikeid </w:t>
      </w:r>
      <w:r>
        <w:rPr>
          <w:rFonts w:ascii="Times New Roman" w:eastAsia="Times New Roman" w:hAnsi="Times New Roman" w:cs="Times New Roman"/>
          <w:bCs/>
          <w:color w:val="000000"/>
          <w:kern w:val="0"/>
          <w:sz w:val="24"/>
          <w:lang w:eastAsia="et-EE"/>
          <w14:ligatures w14:val="none"/>
        </w:rPr>
        <w:t>4</w:t>
      </w:r>
      <w:r w:rsidRPr="003D7E85">
        <w:rPr>
          <w:rFonts w:ascii="Times New Roman" w:eastAsia="Times New Roman" w:hAnsi="Times New Roman" w:cs="Times New Roman"/>
          <w:bCs/>
          <w:color w:val="000000"/>
          <w:kern w:val="0"/>
          <w:sz w:val="24"/>
          <w:lang w:eastAsia="et-EE"/>
          <w14:ligatures w14:val="none"/>
        </w:rPr>
        <w:t>–4</w:t>
      </w:r>
      <w:r w:rsidRPr="003D7E85">
        <w:rPr>
          <w:rFonts w:ascii="Times New Roman" w:eastAsia="Times New Roman" w:hAnsi="Times New Roman" w:cs="Times New Roman"/>
          <w:bCs/>
          <w:color w:val="000000"/>
          <w:kern w:val="0"/>
          <w:sz w:val="24"/>
          <w:vertAlign w:val="superscript"/>
          <w:lang w:eastAsia="et-EE"/>
          <w14:ligatures w14:val="none"/>
        </w:rPr>
        <w:t>2</w:t>
      </w:r>
      <w:r w:rsidRPr="003D7E85">
        <w:rPr>
          <w:rFonts w:ascii="Times New Roman" w:eastAsia="Times New Roman" w:hAnsi="Times New Roman" w:cs="Times New Roman"/>
          <w:bCs/>
          <w:color w:val="000000"/>
          <w:kern w:val="0"/>
          <w:sz w:val="24"/>
          <w:lang w:eastAsia="et-EE"/>
          <w14:ligatures w14:val="none"/>
        </w:rPr>
        <w:t xml:space="preserve"> juhul, kui seda nõuab äritarbija, kelle </w:t>
      </w:r>
      <w:r>
        <w:rPr>
          <w:rFonts w:ascii="Times New Roman" w:eastAsia="Times New Roman" w:hAnsi="Times New Roman" w:cs="Times New Roman"/>
          <w:bCs/>
          <w:color w:val="000000"/>
          <w:kern w:val="0"/>
          <w:sz w:val="24"/>
          <w:lang w:eastAsia="et-EE"/>
          <w14:ligatures w14:val="none"/>
        </w:rPr>
        <w:t>tarbija</w:t>
      </w:r>
      <w:r w:rsidRPr="003D7E85">
        <w:rPr>
          <w:rFonts w:ascii="Times New Roman" w:eastAsia="Times New Roman" w:hAnsi="Times New Roman" w:cs="Times New Roman"/>
          <w:bCs/>
          <w:color w:val="000000"/>
          <w:kern w:val="0"/>
          <w:sz w:val="24"/>
          <w:lang w:eastAsia="et-EE"/>
          <w14:ligatures w14:val="none"/>
        </w:rPr>
        <w:t>paigaldis on ühendatud suletud jaotusvõrguga.</w:t>
      </w:r>
      <w:r>
        <w:rPr>
          <w:rFonts w:ascii="Times New Roman" w:eastAsia="Times New Roman" w:hAnsi="Times New Roman" w:cs="Times New Roman"/>
          <w:bCs/>
          <w:color w:val="000000"/>
          <w:kern w:val="0"/>
          <w:sz w:val="24"/>
          <w:lang w:eastAsia="et-EE"/>
          <w14:ligatures w14:val="none"/>
        </w:rPr>
        <w:t>“;</w:t>
      </w:r>
    </w:p>
    <w:p w14:paraId="36096FE6"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2316A838" w14:textId="4957AEFE" w:rsidR="00235738" w:rsidRPr="0012636E"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
          <w:color w:val="000000"/>
          <w:kern w:val="0"/>
          <w:sz w:val="24"/>
          <w:lang w:eastAsia="et-EE"/>
          <w14:ligatures w14:val="none"/>
        </w:rPr>
        <w:t>7</w:t>
      </w:r>
      <w:r w:rsidR="00D7503E">
        <w:rPr>
          <w:rFonts w:ascii="Times New Roman" w:eastAsia="Times New Roman" w:hAnsi="Times New Roman" w:cs="Times New Roman"/>
          <w:b/>
          <w:color w:val="000000"/>
          <w:kern w:val="0"/>
          <w:sz w:val="24"/>
          <w:lang w:eastAsia="et-EE"/>
          <w14:ligatures w14:val="none"/>
        </w:rPr>
        <w:t>6</w:t>
      </w:r>
      <w:r w:rsidRPr="0012636E">
        <w:rPr>
          <w:rFonts w:ascii="Times New Roman" w:eastAsia="Times New Roman" w:hAnsi="Times New Roman" w:cs="Times New Roman"/>
          <w:b/>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 xml:space="preserve"> </w:t>
      </w:r>
      <w:r w:rsidRPr="0012636E">
        <w:rPr>
          <w:rFonts w:ascii="Times New Roman" w:eastAsia="Times New Roman" w:hAnsi="Times New Roman" w:cs="Times New Roman"/>
          <w:bCs/>
          <w:color w:val="000000"/>
          <w:kern w:val="0"/>
          <w:sz w:val="24"/>
          <w:lang w:eastAsia="et-EE"/>
          <w14:ligatures w14:val="none"/>
        </w:rPr>
        <w:t>paragrahv</w:t>
      </w:r>
      <w:r>
        <w:rPr>
          <w:rFonts w:ascii="Times New Roman" w:eastAsia="Times New Roman" w:hAnsi="Times New Roman" w:cs="Times New Roman"/>
          <w:bCs/>
          <w:color w:val="000000"/>
          <w:kern w:val="0"/>
          <w:sz w:val="24"/>
          <w:lang w:eastAsia="et-EE"/>
          <w14:ligatures w14:val="none"/>
        </w:rPr>
        <w:t>i</w:t>
      </w:r>
      <w:r w:rsidRPr="0012636E">
        <w:rPr>
          <w:rFonts w:ascii="Times New Roman" w:eastAsia="Times New Roman" w:hAnsi="Times New Roman" w:cs="Times New Roman"/>
          <w:bCs/>
          <w:color w:val="000000"/>
          <w:kern w:val="0"/>
          <w:sz w:val="24"/>
          <w:lang w:eastAsia="et-EE"/>
          <w14:ligatures w14:val="none"/>
        </w:rPr>
        <w:t xml:space="preserve"> 23</w:t>
      </w:r>
      <w:r w:rsidRPr="0012636E">
        <w:rPr>
          <w:rFonts w:ascii="Times New Roman" w:eastAsia="Times New Roman" w:hAnsi="Times New Roman" w:cs="Times New Roman"/>
          <w:bCs/>
          <w:color w:val="000000"/>
          <w:kern w:val="0"/>
          <w:sz w:val="24"/>
          <w:vertAlign w:val="superscript"/>
          <w:lang w:eastAsia="et-EE"/>
          <w14:ligatures w14:val="none"/>
        </w:rPr>
        <w:t>1</w:t>
      </w:r>
      <w:r w:rsidRPr="0012636E">
        <w:rPr>
          <w:rFonts w:ascii="Times New Roman" w:eastAsia="Times New Roman" w:hAnsi="Times New Roman" w:cs="Times New Roman"/>
          <w:bCs/>
          <w:color w:val="000000"/>
          <w:kern w:val="0"/>
          <w:sz w:val="24"/>
          <w:lang w:eastAsia="et-EE"/>
          <w14:ligatures w14:val="none"/>
        </w:rPr>
        <w:t xml:space="preserve"> </w:t>
      </w:r>
      <w:r>
        <w:rPr>
          <w:rFonts w:ascii="Times New Roman" w:eastAsia="Times New Roman" w:hAnsi="Times New Roman" w:cs="Times New Roman"/>
          <w:bCs/>
          <w:color w:val="000000"/>
          <w:kern w:val="0"/>
          <w:sz w:val="24"/>
          <w:lang w:eastAsia="et-EE"/>
          <w14:ligatures w14:val="none"/>
        </w:rPr>
        <w:t xml:space="preserve">täiendatakse </w:t>
      </w:r>
      <w:r w:rsidRPr="0012636E">
        <w:rPr>
          <w:rFonts w:ascii="Times New Roman" w:eastAsia="Times New Roman" w:hAnsi="Times New Roman" w:cs="Times New Roman"/>
          <w:bCs/>
          <w:color w:val="000000"/>
          <w:kern w:val="0"/>
          <w:sz w:val="24"/>
          <w:lang w:eastAsia="et-EE"/>
          <w14:ligatures w14:val="none"/>
        </w:rPr>
        <w:t>lõikega 2</w:t>
      </w:r>
      <w:r w:rsidRPr="0012636E">
        <w:rPr>
          <w:rFonts w:ascii="Times New Roman" w:eastAsia="Times New Roman" w:hAnsi="Times New Roman" w:cs="Times New Roman"/>
          <w:bCs/>
          <w:color w:val="000000"/>
          <w:kern w:val="0"/>
          <w:sz w:val="24"/>
          <w:vertAlign w:val="superscript"/>
          <w:lang w:eastAsia="et-EE"/>
          <w14:ligatures w14:val="none"/>
        </w:rPr>
        <w:t>1</w:t>
      </w:r>
      <w:r>
        <w:rPr>
          <w:rFonts w:ascii="Times New Roman" w:eastAsia="Times New Roman" w:hAnsi="Times New Roman" w:cs="Times New Roman"/>
          <w:bCs/>
          <w:color w:val="000000"/>
          <w:kern w:val="0"/>
          <w:sz w:val="24"/>
          <w:vertAlign w:val="superscript"/>
          <w:lang w:eastAsia="et-EE"/>
          <w14:ligatures w14:val="none"/>
        </w:rPr>
        <w:t xml:space="preserve"> </w:t>
      </w:r>
      <w:r>
        <w:rPr>
          <w:rFonts w:ascii="Times New Roman" w:eastAsia="Times New Roman" w:hAnsi="Times New Roman" w:cs="Times New Roman"/>
          <w:bCs/>
          <w:color w:val="000000"/>
          <w:kern w:val="0"/>
          <w:sz w:val="24"/>
          <w:lang w:eastAsia="et-EE"/>
          <w14:ligatures w14:val="none"/>
        </w:rPr>
        <w:t>järgmises sõnastuses</w:t>
      </w:r>
      <w:r w:rsidRPr="0012636E">
        <w:rPr>
          <w:rFonts w:ascii="Times New Roman" w:eastAsia="Times New Roman" w:hAnsi="Times New Roman" w:cs="Times New Roman"/>
          <w:bCs/>
          <w:color w:val="000000"/>
          <w:kern w:val="0"/>
          <w:sz w:val="24"/>
          <w:lang w:eastAsia="et-EE"/>
          <w14:ligatures w14:val="none"/>
        </w:rPr>
        <w:t>:</w:t>
      </w:r>
    </w:p>
    <w:p w14:paraId="374021C5"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w:t>
      </w:r>
      <w:r w:rsidRPr="0012636E">
        <w:rPr>
          <w:rFonts w:ascii="Times New Roman" w:eastAsia="Times New Roman" w:hAnsi="Times New Roman" w:cs="Times New Roman"/>
          <w:bCs/>
          <w:color w:val="000000"/>
          <w:kern w:val="0"/>
          <w:sz w:val="24"/>
          <w:lang w:eastAsia="et-EE"/>
          <w14:ligatures w14:val="none"/>
        </w:rPr>
        <w:t>(2</w:t>
      </w:r>
      <w:r w:rsidRPr="0012636E">
        <w:rPr>
          <w:rFonts w:ascii="Times New Roman" w:eastAsia="Times New Roman" w:hAnsi="Times New Roman" w:cs="Times New Roman"/>
          <w:bCs/>
          <w:color w:val="000000"/>
          <w:kern w:val="0"/>
          <w:sz w:val="24"/>
          <w:vertAlign w:val="superscript"/>
          <w:lang w:eastAsia="et-EE"/>
          <w14:ligatures w14:val="none"/>
        </w:rPr>
        <w:t>1</w:t>
      </w:r>
      <w:r w:rsidRPr="0012636E">
        <w:rPr>
          <w:rFonts w:ascii="Times New Roman" w:eastAsia="Times New Roman" w:hAnsi="Times New Roman" w:cs="Times New Roman"/>
          <w:bCs/>
          <w:color w:val="000000"/>
          <w:kern w:val="0"/>
          <w:sz w:val="24"/>
          <w:lang w:eastAsia="et-EE"/>
          <w14:ligatures w14:val="none"/>
        </w:rPr>
        <w:t xml:space="preserve">) Liituja on kohustatud tasuma ülekandevõrguga liitumisel </w:t>
      </w:r>
      <w:commentRangeStart w:id="53"/>
      <w:r w:rsidRPr="0012636E">
        <w:rPr>
          <w:rFonts w:ascii="Times New Roman" w:eastAsia="Times New Roman" w:hAnsi="Times New Roman" w:cs="Times New Roman"/>
          <w:bCs/>
          <w:color w:val="000000"/>
          <w:kern w:val="0"/>
          <w:sz w:val="24"/>
          <w:lang w:eastAsia="et-EE"/>
          <w14:ligatures w14:val="none"/>
        </w:rPr>
        <w:t xml:space="preserve">võrgutasu </w:t>
      </w:r>
      <w:r w:rsidRPr="00674ED8">
        <w:rPr>
          <w:rFonts w:ascii="Times New Roman" w:eastAsia="Times New Roman" w:hAnsi="Times New Roman" w:cs="Times New Roman"/>
          <w:bCs/>
          <w:color w:val="000000"/>
          <w:kern w:val="0"/>
          <w:sz w:val="24"/>
          <w:lang w:eastAsia="et-EE"/>
          <w14:ligatures w14:val="none"/>
        </w:rPr>
        <w:t>kohe</w:t>
      </w:r>
      <w:r>
        <w:rPr>
          <w:rFonts w:ascii="Times New Roman" w:eastAsia="Times New Roman" w:hAnsi="Times New Roman" w:cs="Times New Roman"/>
          <w:bCs/>
          <w:color w:val="000000"/>
          <w:kern w:val="0"/>
          <w:sz w:val="24"/>
          <w:lang w:eastAsia="et-EE"/>
          <w14:ligatures w14:val="none"/>
        </w:rPr>
        <w:t>, kui</w:t>
      </w:r>
      <w:r w:rsidRPr="0012636E">
        <w:rPr>
          <w:rFonts w:ascii="Times New Roman" w:eastAsia="Times New Roman" w:hAnsi="Times New Roman" w:cs="Times New Roman"/>
          <w:bCs/>
          <w:color w:val="000000"/>
          <w:kern w:val="0"/>
          <w:sz w:val="24"/>
          <w:lang w:eastAsia="et-EE"/>
          <w14:ligatures w14:val="none"/>
        </w:rPr>
        <w:t xml:space="preserve"> võrguettevõtja </w:t>
      </w:r>
      <w:r>
        <w:rPr>
          <w:rFonts w:ascii="Times New Roman" w:eastAsia="Times New Roman" w:hAnsi="Times New Roman" w:cs="Times New Roman"/>
          <w:bCs/>
          <w:color w:val="000000"/>
          <w:kern w:val="0"/>
          <w:sz w:val="24"/>
          <w:lang w:eastAsia="et-EE"/>
          <w14:ligatures w14:val="none"/>
        </w:rPr>
        <w:t>on täitnud</w:t>
      </w:r>
      <w:r w:rsidRPr="0012636E">
        <w:rPr>
          <w:rFonts w:ascii="Times New Roman" w:eastAsia="Times New Roman" w:hAnsi="Times New Roman" w:cs="Times New Roman"/>
          <w:bCs/>
          <w:color w:val="000000"/>
          <w:kern w:val="0"/>
          <w:sz w:val="24"/>
          <w:lang w:eastAsia="et-EE"/>
          <w14:ligatures w14:val="none"/>
        </w:rPr>
        <w:t xml:space="preserve"> liitumislepingu</w:t>
      </w:r>
      <w:r>
        <w:rPr>
          <w:rFonts w:ascii="Times New Roman" w:eastAsia="Times New Roman" w:hAnsi="Times New Roman" w:cs="Times New Roman"/>
          <w:bCs/>
          <w:color w:val="000000"/>
          <w:kern w:val="0"/>
          <w:sz w:val="24"/>
          <w:lang w:eastAsia="et-EE"/>
          <w14:ligatures w14:val="none"/>
        </w:rPr>
        <w:t>.</w:t>
      </w:r>
      <w:commentRangeEnd w:id="53"/>
      <w:r w:rsidR="00B53A60" w:rsidRPr="0012636E">
        <w:rPr>
          <w:rStyle w:val="Kommentaariviide"/>
          <w:rFonts w:ascii="Times New Roman" w:eastAsia="Times New Roman" w:hAnsi="Times New Roman" w:cs="Times New Roman"/>
          <w:bCs/>
          <w:color w:val="000000"/>
          <w:kern w:val="0"/>
          <w:sz w:val="24"/>
          <w:szCs w:val="22"/>
          <w:lang w:eastAsia="et-EE"/>
          <w14:ligatures w14:val="none"/>
        </w:rPr>
        <w:commentReference w:id="53"/>
      </w:r>
      <w:r w:rsidRPr="0012636E">
        <w:rPr>
          <w:rFonts w:ascii="Times New Roman" w:eastAsia="Times New Roman" w:hAnsi="Times New Roman" w:cs="Times New Roman"/>
          <w:bCs/>
          <w:color w:val="000000"/>
          <w:kern w:val="0"/>
          <w:sz w:val="24"/>
          <w:lang w:eastAsia="et-EE"/>
          <w14:ligatures w14:val="none"/>
        </w:rPr>
        <w:t xml:space="preserve"> Võrgutasu tasumise kohustus tekib võrguettevõtja kirjaliku </w:t>
      </w:r>
      <w:r w:rsidRPr="00674ED8">
        <w:rPr>
          <w:rFonts w:ascii="Times New Roman" w:eastAsia="Times New Roman" w:hAnsi="Times New Roman" w:cs="Times New Roman"/>
          <w:bCs/>
          <w:color w:val="000000"/>
          <w:kern w:val="0"/>
          <w:sz w:val="24"/>
          <w:lang w:eastAsia="et-EE"/>
          <w14:ligatures w14:val="none"/>
        </w:rPr>
        <w:t>teate saatmisele järgnevast kalendrikuust.“;</w:t>
      </w:r>
    </w:p>
    <w:p w14:paraId="325C4999"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198053EB" w14:textId="2C41053D"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
          <w:bCs/>
          <w:color w:val="000000"/>
          <w:kern w:val="0"/>
          <w:sz w:val="24"/>
          <w:lang w:eastAsia="et-EE"/>
          <w14:ligatures w14:val="none"/>
        </w:rPr>
        <w:t>7</w:t>
      </w:r>
      <w:r w:rsidR="00D7503E">
        <w:rPr>
          <w:rFonts w:ascii="Times New Roman" w:eastAsia="Times New Roman" w:hAnsi="Times New Roman" w:cs="Times New Roman"/>
          <w:b/>
          <w:bCs/>
          <w:color w:val="000000"/>
          <w:kern w:val="0"/>
          <w:sz w:val="24"/>
          <w:lang w:eastAsia="et-EE"/>
          <w14:ligatures w14:val="none"/>
        </w:rPr>
        <w:t>7</w:t>
      </w:r>
      <w:r w:rsidRPr="00711B4E">
        <w:rPr>
          <w:rFonts w:ascii="Times New Roman" w:eastAsia="Times New Roman" w:hAnsi="Times New Roman" w:cs="Times New Roman"/>
          <w:b/>
          <w:bCs/>
          <w:color w:val="000000"/>
          <w:kern w:val="0"/>
          <w:sz w:val="24"/>
          <w:lang w:eastAsia="et-EE"/>
          <w14:ligatures w14:val="none"/>
        </w:rPr>
        <w:t>)</w:t>
      </w:r>
      <w:r w:rsidRPr="00711B4E">
        <w:rPr>
          <w:rFonts w:ascii="Times New Roman" w:eastAsia="Times New Roman" w:hAnsi="Times New Roman" w:cs="Times New Roman"/>
          <w:bCs/>
          <w:color w:val="000000"/>
          <w:kern w:val="0"/>
          <w:sz w:val="24"/>
          <w:lang w:eastAsia="et-EE"/>
          <w14:ligatures w14:val="none"/>
        </w:rPr>
        <w:t xml:space="preserve"> paragrahvi 23</w:t>
      </w:r>
      <w:r w:rsidRPr="00711B4E">
        <w:rPr>
          <w:rFonts w:ascii="Times New Roman" w:eastAsia="Times New Roman" w:hAnsi="Times New Roman" w:cs="Times New Roman"/>
          <w:bCs/>
          <w:color w:val="000000"/>
          <w:kern w:val="0"/>
          <w:sz w:val="24"/>
          <w:vertAlign w:val="superscript"/>
          <w:lang w:eastAsia="et-EE"/>
          <w14:ligatures w14:val="none"/>
        </w:rPr>
        <w:t>1</w:t>
      </w:r>
      <w:r w:rsidRPr="00711B4E">
        <w:rPr>
          <w:rFonts w:ascii="Times New Roman" w:eastAsia="Times New Roman" w:hAnsi="Times New Roman" w:cs="Times New Roman"/>
          <w:bCs/>
          <w:color w:val="000000"/>
          <w:kern w:val="0"/>
          <w:sz w:val="24"/>
          <w:lang w:eastAsia="et-EE"/>
          <w14:ligatures w14:val="none"/>
        </w:rPr>
        <w:t xml:space="preserve"> </w:t>
      </w:r>
      <w:r>
        <w:rPr>
          <w:rFonts w:ascii="Times New Roman" w:eastAsia="Times New Roman" w:hAnsi="Times New Roman" w:cs="Times New Roman"/>
          <w:bCs/>
          <w:color w:val="000000"/>
          <w:kern w:val="0"/>
          <w:sz w:val="24"/>
          <w:lang w:eastAsia="et-EE"/>
          <w14:ligatures w14:val="none"/>
        </w:rPr>
        <w:t xml:space="preserve">lõiget 3 </w:t>
      </w:r>
      <w:r w:rsidRPr="00711B4E">
        <w:rPr>
          <w:rFonts w:ascii="Times New Roman" w:eastAsia="Times New Roman" w:hAnsi="Times New Roman" w:cs="Times New Roman"/>
          <w:bCs/>
          <w:color w:val="000000"/>
          <w:kern w:val="0"/>
          <w:sz w:val="24"/>
          <w:lang w:eastAsia="et-EE"/>
          <w14:ligatures w14:val="none"/>
        </w:rPr>
        <w:t xml:space="preserve">täiendatakse </w:t>
      </w:r>
      <w:r>
        <w:rPr>
          <w:rFonts w:ascii="Times New Roman" w:eastAsia="Times New Roman" w:hAnsi="Times New Roman" w:cs="Times New Roman"/>
          <w:bCs/>
          <w:color w:val="000000"/>
          <w:kern w:val="0"/>
          <w:sz w:val="24"/>
          <w:lang w:eastAsia="et-EE"/>
          <w14:ligatures w14:val="none"/>
        </w:rPr>
        <w:t>pärast sõna „tüüptingimused“ sõnadega „ja ülepiirilise võrguteenuse osutamisega seotud tüüptingimused“;</w:t>
      </w:r>
    </w:p>
    <w:p w14:paraId="6B200FF9"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4811A6BD" w14:textId="2D4309CA" w:rsidR="00235738" w:rsidRDefault="00235738" w:rsidP="00235738">
      <w:pPr>
        <w:spacing w:after="0" w:line="240" w:lineRule="auto"/>
        <w:jc w:val="both"/>
        <w:rPr>
          <w:rFonts w:ascii="Times New Roman" w:eastAsia="Times New Roman" w:hAnsi="Times New Roman" w:cs="Times New Roman"/>
          <w:b/>
          <w:color w:val="000000"/>
          <w:kern w:val="0"/>
          <w:sz w:val="24"/>
          <w:lang w:eastAsia="et-EE"/>
          <w14:ligatures w14:val="none"/>
        </w:rPr>
      </w:pPr>
      <w:r w:rsidRPr="00B54A0A">
        <w:rPr>
          <w:rFonts w:ascii="Times New Roman" w:eastAsia="Times New Roman" w:hAnsi="Times New Roman" w:cs="Times New Roman"/>
          <w:b/>
          <w:color w:val="000000"/>
          <w:kern w:val="0"/>
          <w:sz w:val="24"/>
          <w:lang w:eastAsia="et-EE"/>
          <w14:ligatures w14:val="none"/>
        </w:rPr>
        <w:t>7</w:t>
      </w:r>
      <w:r w:rsidR="00D7503E">
        <w:rPr>
          <w:rFonts w:ascii="Times New Roman" w:eastAsia="Times New Roman" w:hAnsi="Times New Roman" w:cs="Times New Roman"/>
          <w:b/>
          <w:color w:val="000000"/>
          <w:kern w:val="0"/>
          <w:sz w:val="24"/>
          <w:lang w:eastAsia="et-EE"/>
          <w14:ligatures w14:val="none"/>
        </w:rPr>
        <w:t>8</w:t>
      </w:r>
      <w:r w:rsidRPr="00B54A0A">
        <w:rPr>
          <w:rFonts w:ascii="Times New Roman" w:eastAsia="Times New Roman" w:hAnsi="Times New Roman" w:cs="Times New Roman"/>
          <w:b/>
          <w:color w:val="000000"/>
          <w:kern w:val="0"/>
          <w:sz w:val="24"/>
          <w:lang w:eastAsia="et-EE"/>
          <w14:ligatures w14:val="none"/>
        </w:rPr>
        <w:t xml:space="preserve">) </w:t>
      </w:r>
      <w:r w:rsidRPr="00B54A0A">
        <w:rPr>
          <w:rFonts w:ascii="Times New Roman" w:eastAsia="Times New Roman" w:hAnsi="Times New Roman" w:cs="Times New Roman"/>
          <w:bCs/>
          <w:color w:val="000000"/>
          <w:kern w:val="0"/>
          <w:sz w:val="24"/>
          <w:lang w:eastAsia="et-EE"/>
          <w14:ligatures w14:val="none"/>
        </w:rPr>
        <w:t>paragrahvi 24 lõiget 1 täiendatakse pärast sõna „gaasikoguste“ sõnadega „või vesinikukoguste“;</w:t>
      </w:r>
    </w:p>
    <w:p w14:paraId="0B2927A5" w14:textId="77777777" w:rsidR="00235738" w:rsidRPr="003F73B5"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44E29186" w14:textId="1D955C69"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
          <w:color w:val="000000"/>
          <w:kern w:val="0"/>
          <w:sz w:val="24"/>
          <w:lang w:eastAsia="et-EE"/>
          <w14:ligatures w14:val="none"/>
        </w:rPr>
        <w:t>7</w:t>
      </w:r>
      <w:r w:rsidR="00D7503E">
        <w:rPr>
          <w:rFonts w:ascii="Times New Roman" w:eastAsia="Times New Roman" w:hAnsi="Times New Roman" w:cs="Times New Roman"/>
          <w:b/>
          <w:color w:val="000000"/>
          <w:kern w:val="0"/>
          <w:sz w:val="24"/>
          <w:lang w:eastAsia="et-EE"/>
          <w14:ligatures w14:val="none"/>
        </w:rPr>
        <w:t>9</w:t>
      </w:r>
      <w:r>
        <w:rPr>
          <w:rFonts w:ascii="Times New Roman" w:eastAsia="Times New Roman" w:hAnsi="Times New Roman" w:cs="Times New Roman"/>
          <w:b/>
          <w:color w:val="000000"/>
          <w:kern w:val="0"/>
          <w:sz w:val="24"/>
          <w:lang w:eastAsia="et-EE"/>
          <w14:ligatures w14:val="none"/>
        </w:rPr>
        <w:t xml:space="preserve">) </w:t>
      </w:r>
      <w:r>
        <w:rPr>
          <w:rFonts w:ascii="Times New Roman" w:eastAsia="Times New Roman" w:hAnsi="Times New Roman" w:cs="Times New Roman"/>
          <w:bCs/>
          <w:color w:val="000000"/>
          <w:kern w:val="0"/>
          <w:sz w:val="24"/>
          <w:lang w:eastAsia="et-EE"/>
          <w14:ligatures w14:val="none"/>
        </w:rPr>
        <w:t>paragrahvi 25 lõiget 1 täiendatakse punktiga 4 järgmises sõnastuses:</w:t>
      </w:r>
    </w:p>
    <w:p w14:paraId="42F59E71" w14:textId="77777777" w:rsidR="00235738" w:rsidRPr="00DA4455"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„4)</w:t>
      </w:r>
      <w:r w:rsidRPr="00DA4455">
        <w:rPr>
          <w:rFonts w:ascii="Times New Roman" w:eastAsia="Times New Roman" w:hAnsi="Times New Roman" w:cs="Times New Roman"/>
          <w:bCs/>
          <w:color w:val="000000"/>
          <w:kern w:val="0"/>
          <w:sz w:val="24"/>
          <w:lang w:eastAsia="et-EE"/>
          <w14:ligatures w14:val="none"/>
        </w:rPr>
        <w:t> ühendusel võrguettevõtja võrguga puudub võrguettevõtja paigaldatud nõuetekohane mõõteseade.</w:t>
      </w:r>
      <w:r>
        <w:rPr>
          <w:rFonts w:ascii="Times New Roman" w:eastAsia="Times New Roman" w:hAnsi="Times New Roman" w:cs="Times New Roman"/>
          <w:bCs/>
          <w:color w:val="000000"/>
          <w:kern w:val="0"/>
          <w:sz w:val="24"/>
          <w:lang w:eastAsia="et-EE"/>
          <w14:ligatures w14:val="none"/>
        </w:rPr>
        <w:t>“;</w:t>
      </w:r>
    </w:p>
    <w:p w14:paraId="63CC29F1" w14:textId="77777777" w:rsidR="00235738" w:rsidRDefault="00235738" w:rsidP="00235738">
      <w:pPr>
        <w:spacing w:after="0" w:line="240" w:lineRule="auto"/>
        <w:jc w:val="both"/>
        <w:rPr>
          <w:rFonts w:ascii="Times New Roman" w:eastAsia="Times New Roman" w:hAnsi="Times New Roman" w:cs="Times New Roman"/>
          <w:b/>
          <w:color w:val="000000"/>
          <w:kern w:val="0"/>
          <w:sz w:val="24"/>
          <w:lang w:eastAsia="et-EE"/>
          <w14:ligatures w14:val="none"/>
        </w:rPr>
      </w:pPr>
    </w:p>
    <w:p w14:paraId="2A71FB0A" w14:textId="26F59BAE" w:rsidR="00235738" w:rsidRPr="00DA4455" w:rsidRDefault="00D7503E" w:rsidP="00235738">
      <w:pPr>
        <w:spacing w:after="0" w:line="240" w:lineRule="auto"/>
        <w:jc w:val="both"/>
        <w:rPr>
          <w:rFonts w:ascii="Times New Roman" w:eastAsia="Times New Roman" w:hAnsi="Times New Roman" w:cs="Times New Roman"/>
          <w:b/>
          <w:color w:val="000000"/>
          <w:kern w:val="0"/>
          <w:sz w:val="24"/>
          <w:lang w:eastAsia="et-EE"/>
          <w14:ligatures w14:val="none"/>
        </w:rPr>
      </w:pPr>
      <w:r>
        <w:rPr>
          <w:rFonts w:ascii="Times New Roman" w:eastAsia="Times New Roman" w:hAnsi="Times New Roman" w:cs="Times New Roman"/>
          <w:b/>
          <w:color w:val="000000"/>
          <w:kern w:val="0"/>
          <w:sz w:val="24"/>
          <w:lang w:eastAsia="et-EE"/>
          <w14:ligatures w14:val="none"/>
        </w:rPr>
        <w:t>80</w:t>
      </w:r>
      <w:r w:rsidR="00235738">
        <w:rPr>
          <w:rFonts w:ascii="Times New Roman" w:eastAsia="Times New Roman" w:hAnsi="Times New Roman" w:cs="Times New Roman"/>
          <w:b/>
          <w:color w:val="000000"/>
          <w:kern w:val="0"/>
          <w:sz w:val="24"/>
          <w:lang w:eastAsia="et-EE"/>
          <w14:ligatures w14:val="none"/>
        </w:rPr>
        <w:t xml:space="preserve">) </w:t>
      </w:r>
      <w:r w:rsidR="00235738">
        <w:rPr>
          <w:rFonts w:ascii="Times New Roman" w:eastAsia="Times New Roman" w:hAnsi="Times New Roman" w:cs="Times New Roman"/>
          <w:bCs/>
          <w:color w:val="000000"/>
          <w:kern w:val="0"/>
          <w:sz w:val="24"/>
          <w:lang w:eastAsia="et-EE"/>
          <w14:ligatures w14:val="none"/>
        </w:rPr>
        <w:t>paragrahvi 25 täiendatakse lõikega 1</w:t>
      </w:r>
      <w:r w:rsidR="00235738" w:rsidRPr="002B1678">
        <w:rPr>
          <w:rFonts w:ascii="Times New Roman" w:eastAsia="Times New Roman" w:hAnsi="Times New Roman" w:cs="Times New Roman"/>
          <w:bCs/>
          <w:color w:val="000000"/>
          <w:kern w:val="0"/>
          <w:sz w:val="24"/>
          <w:vertAlign w:val="superscript"/>
          <w:lang w:eastAsia="et-EE"/>
          <w14:ligatures w14:val="none"/>
        </w:rPr>
        <w:t>1</w:t>
      </w:r>
      <w:r w:rsidR="00235738">
        <w:rPr>
          <w:rFonts w:ascii="Times New Roman" w:eastAsia="Times New Roman" w:hAnsi="Times New Roman" w:cs="Times New Roman"/>
          <w:bCs/>
          <w:color w:val="000000"/>
          <w:kern w:val="0"/>
          <w:sz w:val="24"/>
          <w:lang w:eastAsia="et-EE"/>
          <w14:ligatures w14:val="none"/>
        </w:rPr>
        <w:t xml:space="preserve"> järgmises sõnastuses:</w:t>
      </w:r>
    </w:p>
    <w:p w14:paraId="71B8651A"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„(1</w:t>
      </w:r>
      <w:r w:rsidRPr="002B1678">
        <w:rPr>
          <w:rFonts w:ascii="Times New Roman" w:eastAsia="Times New Roman" w:hAnsi="Times New Roman" w:cs="Times New Roman"/>
          <w:bCs/>
          <w:color w:val="000000"/>
          <w:kern w:val="0"/>
          <w:sz w:val="24"/>
          <w:vertAlign w:val="superscript"/>
          <w:lang w:eastAsia="et-EE"/>
          <w14:ligatures w14:val="none"/>
        </w:rPr>
        <w:t>1</w:t>
      </w:r>
      <w:r>
        <w:rPr>
          <w:rFonts w:ascii="Times New Roman" w:eastAsia="Times New Roman" w:hAnsi="Times New Roman" w:cs="Times New Roman"/>
          <w:bCs/>
          <w:color w:val="000000"/>
          <w:kern w:val="0"/>
          <w:sz w:val="24"/>
          <w:lang w:eastAsia="et-EE"/>
          <w14:ligatures w14:val="none"/>
        </w:rPr>
        <w:t>) Kui g</w:t>
      </w:r>
      <w:r w:rsidRPr="00DA4455">
        <w:rPr>
          <w:rFonts w:ascii="Times New Roman" w:eastAsia="Times New Roman" w:hAnsi="Times New Roman" w:cs="Times New Roman"/>
          <w:bCs/>
          <w:color w:val="000000"/>
          <w:kern w:val="0"/>
          <w:sz w:val="24"/>
          <w:lang w:eastAsia="et-EE"/>
          <w14:ligatures w14:val="none"/>
        </w:rPr>
        <w:t>aasi</w:t>
      </w:r>
      <w:r>
        <w:rPr>
          <w:rFonts w:ascii="Times New Roman" w:eastAsia="Times New Roman" w:hAnsi="Times New Roman" w:cs="Times New Roman"/>
          <w:bCs/>
          <w:color w:val="000000"/>
          <w:kern w:val="0"/>
          <w:sz w:val="24"/>
          <w:lang w:eastAsia="et-EE"/>
          <w14:ligatures w14:val="none"/>
        </w:rPr>
        <w:t xml:space="preserve"> </w:t>
      </w:r>
      <w:r w:rsidRPr="00DA4455">
        <w:rPr>
          <w:rFonts w:ascii="Times New Roman" w:eastAsia="Times New Roman" w:hAnsi="Times New Roman" w:cs="Times New Roman"/>
          <w:bCs/>
          <w:color w:val="000000"/>
          <w:kern w:val="0"/>
          <w:sz w:val="24"/>
          <w:lang w:eastAsia="et-EE"/>
          <w14:ligatures w14:val="none"/>
        </w:rPr>
        <w:t>ebaseaduslikult kasutanud isiku</w:t>
      </w:r>
      <w:r>
        <w:rPr>
          <w:rFonts w:ascii="Times New Roman" w:eastAsia="Times New Roman" w:hAnsi="Times New Roman" w:cs="Times New Roman"/>
          <w:bCs/>
          <w:color w:val="000000"/>
          <w:kern w:val="0"/>
          <w:sz w:val="24"/>
          <w:lang w:eastAsia="et-EE"/>
          <w14:ligatures w14:val="none"/>
        </w:rPr>
        <w:t>t</w:t>
      </w:r>
      <w:r w:rsidRPr="00DA4455">
        <w:rPr>
          <w:rFonts w:ascii="Times New Roman" w:eastAsia="Times New Roman" w:hAnsi="Times New Roman" w:cs="Times New Roman"/>
          <w:bCs/>
          <w:color w:val="000000"/>
          <w:kern w:val="0"/>
          <w:sz w:val="24"/>
          <w:lang w:eastAsia="et-EE"/>
          <w14:ligatures w14:val="none"/>
        </w:rPr>
        <w:t xml:space="preserve"> või tema esindaja</w:t>
      </w:r>
      <w:r>
        <w:rPr>
          <w:rFonts w:ascii="Times New Roman" w:eastAsia="Times New Roman" w:hAnsi="Times New Roman" w:cs="Times New Roman"/>
          <w:bCs/>
          <w:color w:val="000000"/>
          <w:kern w:val="0"/>
          <w:sz w:val="24"/>
          <w:lang w:eastAsia="et-EE"/>
          <w14:ligatures w14:val="none"/>
        </w:rPr>
        <w:t>t ei suuda võrguettevõtja tuvastada, loetakse selleks isikuks:</w:t>
      </w:r>
    </w:p>
    <w:p w14:paraId="4A0B98AC" w14:textId="77777777" w:rsidR="00235738" w:rsidRPr="00613554"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 xml:space="preserve">1) </w:t>
      </w:r>
      <w:r w:rsidRPr="00613554">
        <w:rPr>
          <w:rFonts w:ascii="Times New Roman" w:eastAsia="Times New Roman" w:hAnsi="Times New Roman" w:cs="Times New Roman"/>
          <w:bCs/>
          <w:color w:val="000000"/>
          <w:kern w:val="0"/>
          <w:sz w:val="24"/>
          <w:lang w:eastAsia="et-EE"/>
          <w14:ligatures w14:val="none"/>
        </w:rPr>
        <w:t>võrgulepingu sõlminu</w:t>
      </w:r>
      <w:r>
        <w:rPr>
          <w:rFonts w:ascii="Times New Roman" w:eastAsia="Times New Roman" w:hAnsi="Times New Roman" w:cs="Times New Roman"/>
          <w:bCs/>
          <w:color w:val="000000"/>
          <w:kern w:val="0"/>
          <w:sz w:val="24"/>
          <w:lang w:eastAsia="et-EE"/>
          <w14:ligatures w14:val="none"/>
        </w:rPr>
        <w:t>d</w:t>
      </w:r>
      <w:r w:rsidRPr="00613554">
        <w:rPr>
          <w:rFonts w:ascii="Times New Roman" w:eastAsia="Times New Roman" w:hAnsi="Times New Roman" w:cs="Times New Roman"/>
          <w:bCs/>
          <w:color w:val="000000"/>
          <w:kern w:val="0"/>
          <w:sz w:val="24"/>
          <w:lang w:eastAsia="et-EE"/>
          <w14:ligatures w14:val="none"/>
        </w:rPr>
        <w:t xml:space="preserve"> isik, kui võrguleping on olemas;</w:t>
      </w:r>
    </w:p>
    <w:p w14:paraId="39ECCCA3" w14:textId="77777777" w:rsidR="00235738" w:rsidRPr="002B167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2</w:t>
      </w:r>
      <w:r w:rsidRPr="00613554">
        <w:rPr>
          <w:rFonts w:ascii="Times New Roman" w:eastAsia="Times New Roman" w:hAnsi="Times New Roman" w:cs="Times New Roman"/>
          <w:bCs/>
          <w:color w:val="000000"/>
          <w:kern w:val="0"/>
          <w:sz w:val="24"/>
          <w:lang w:eastAsia="et-EE"/>
          <w14:ligatures w14:val="none"/>
        </w:rPr>
        <w:t xml:space="preserve">) muudel juhtudel </w:t>
      </w:r>
      <w:r>
        <w:rPr>
          <w:rFonts w:ascii="Times New Roman" w:eastAsia="Times New Roman" w:hAnsi="Times New Roman" w:cs="Times New Roman"/>
          <w:bCs/>
          <w:color w:val="000000"/>
          <w:kern w:val="0"/>
          <w:sz w:val="24"/>
          <w:lang w:eastAsia="et-EE"/>
          <w14:ligatures w14:val="none"/>
        </w:rPr>
        <w:t xml:space="preserve">tarbimiskoha </w:t>
      </w:r>
      <w:r w:rsidRPr="00613554">
        <w:rPr>
          <w:rFonts w:ascii="Times New Roman" w:eastAsia="Times New Roman" w:hAnsi="Times New Roman" w:cs="Times New Roman"/>
          <w:bCs/>
          <w:color w:val="000000"/>
          <w:kern w:val="0"/>
          <w:sz w:val="24"/>
          <w:lang w:eastAsia="et-EE"/>
          <w14:ligatures w14:val="none"/>
        </w:rPr>
        <w:t>omanik.</w:t>
      </w:r>
      <w:r>
        <w:rPr>
          <w:rFonts w:ascii="Times New Roman" w:eastAsia="Times New Roman" w:hAnsi="Times New Roman" w:cs="Times New Roman"/>
          <w:bCs/>
          <w:color w:val="000000"/>
          <w:kern w:val="0"/>
          <w:sz w:val="24"/>
          <w:lang w:eastAsia="et-EE"/>
          <w14:ligatures w14:val="none"/>
        </w:rPr>
        <w:t>“;</w:t>
      </w:r>
    </w:p>
    <w:p w14:paraId="4C734E00" w14:textId="77777777" w:rsidR="00235738" w:rsidRDefault="00235738" w:rsidP="00235738">
      <w:pPr>
        <w:spacing w:after="0" w:line="240" w:lineRule="auto"/>
        <w:jc w:val="both"/>
        <w:rPr>
          <w:rFonts w:ascii="Times New Roman" w:eastAsia="Times New Roman" w:hAnsi="Times New Roman" w:cs="Times New Roman"/>
          <w:b/>
          <w:color w:val="000000"/>
          <w:kern w:val="0"/>
          <w:sz w:val="24"/>
          <w:lang w:eastAsia="et-EE"/>
          <w14:ligatures w14:val="none"/>
        </w:rPr>
      </w:pPr>
    </w:p>
    <w:p w14:paraId="7E842618" w14:textId="655BB3AE" w:rsidR="00235738" w:rsidRPr="00EE34FA"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
          <w:color w:val="000000"/>
          <w:kern w:val="0"/>
          <w:sz w:val="24"/>
          <w:lang w:eastAsia="et-EE"/>
          <w14:ligatures w14:val="none"/>
        </w:rPr>
        <w:t>8</w:t>
      </w:r>
      <w:r w:rsidR="00D7503E">
        <w:rPr>
          <w:rFonts w:ascii="Times New Roman" w:eastAsia="Times New Roman" w:hAnsi="Times New Roman" w:cs="Times New Roman"/>
          <w:b/>
          <w:color w:val="000000"/>
          <w:kern w:val="0"/>
          <w:sz w:val="24"/>
          <w:lang w:eastAsia="et-EE"/>
          <w14:ligatures w14:val="none"/>
        </w:rPr>
        <w:t>1</w:t>
      </w:r>
      <w:r>
        <w:rPr>
          <w:rFonts w:ascii="Times New Roman" w:eastAsia="Times New Roman" w:hAnsi="Times New Roman" w:cs="Times New Roman"/>
          <w:b/>
          <w:color w:val="000000"/>
          <w:kern w:val="0"/>
          <w:sz w:val="24"/>
          <w:lang w:eastAsia="et-EE"/>
          <w14:ligatures w14:val="none"/>
        </w:rPr>
        <w:t xml:space="preserve">) </w:t>
      </w:r>
      <w:r w:rsidRPr="00EE34FA">
        <w:rPr>
          <w:rFonts w:ascii="Times New Roman" w:eastAsia="Times New Roman" w:hAnsi="Times New Roman" w:cs="Times New Roman"/>
          <w:bCs/>
          <w:color w:val="000000"/>
          <w:kern w:val="0"/>
          <w:sz w:val="24"/>
          <w:lang w:eastAsia="et-EE"/>
          <w14:ligatures w14:val="none"/>
        </w:rPr>
        <w:t>paragrahvi 26 pealkir</w:t>
      </w:r>
      <w:r>
        <w:rPr>
          <w:rFonts w:ascii="Times New Roman" w:eastAsia="Times New Roman" w:hAnsi="Times New Roman" w:cs="Times New Roman"/>
          <w:bCs/>
          <w:color w:val="000000"/>
          <w:kern w:val="0"/>
          <w:sz w:val="24"/>
          <w:lang w:eastAsia="et-EE"/>
          <w14:ligatures w14:val="none"/>
        </w:rPr>
        <w:t>i</w:t>
      </w:r>
      <w:r w:rsidRPr="00EE34FA">
        <w:rPr>
          <w:rFonts w:ascii="Times New Roman" w:eastAsia="Times New Roman" w:hAnsi="Times New Roman" w:cs="Times New Roman"/>
          <w:bCs/>
          <w:color w:val="000000"/>
          <w:kern w:val="0"/>
          <w:sz w:val="24"/>
          <w:lang w:eastAsia="et-EE"/>
          <w14:ligatures w14:val="none"/>
        </w:rPr>
        <w:t xml:space="preserve"> muudetakse </w:t>
      </w:r>
      <w:ins w:id="54" w:author="Kristel Soodla - JUSTDIGI" w:date="2026-09-11T10:54:00Z" w16du:dateUtc="2026-09-11T07:54:00Z">
        <w:r w:rsidR="009D591C">
          <w:rPr>
            <w:rFonts w:ascii="Times New Roman" w:eastAsia="Times New Roman" w:hAnsi="Times New Roman" w:cs="Times New Roman"/>
            <w:bCs/>
            <w:color w:val="000000"/>
            <w:kern w:val="0"/>
            <w:sz w:val="24"/>
            <w:lang w:eastAsia="et-EE"/>
            <w14:ligatures w14:val="none"/>
          </w:rPr>
          <w:t>ja</w:t>
        </w:r>
      </w:ins>
      <w:del w:id="55" w:author="Kristel Soodla - JUSTDIGI" w:date="2026-09-11T10:54:00Z" w16du:dateUtc="2026-09-11T07:54:00Z">
        <w:r w:rsidRPr="00EE34FA" w:rsidDel="009D591C">
          <w:rPr>
            <w:rFonts w:ascii="Times New Roman" w:eastAsia="Times New Roman" w:hAnsi="Times New Roman" w:cs="Times New Roman"/>
            <w:bCs/>
            <w:color w:val="000000"/>
            <w:kern w:val="0"/>
            <w:sz w:val="24"/>
            <w:lang w:eastAsia="et-EE"/>
            <w14:ligatures w14:val="none"/>
          </w:rPr>
          <w:delText>ning</w:delText>
        </w:r>
      </w:del>
      <w:r w:rsidRPr="00EE34FA">
        <w:rPr>
          <w:rFonts w:ascii="Times New Roman" w:eastAsia="Times New Roman" w:hAnsi="Times New Roman" w:cs="Times New Roman"/>
          <w:bCs/>
          <w:color w:val="000000"/>
          <w:kern w:val="0"/>
          <w:sz w:val="24"/>
          <w:lang w:eastAsia="et-EE"/>
          <w14:ligatures w14:val="none"/>
        </w:rPr>
        <w:t xml:space="preserve"> sõnastatakse järg</w:t>
      </w:r>
      <w:r>
        <w:rPr>
          <w:rFonts w:ascii="Times New Roman" w:eastAsia="Times New Roman" w:hAnsi="Times New Roman" w:cs="Times New Roman"/>
          <w:bCs/>
          <w:color w:val="000000"/>
          <w:kern w:val="0"/>
          <w:sz w:val="24"/>
          <w:lang w:eastAsia="et-EE"/>
          <w14:ligatures w14:val="none"/>
        </w:rPr>
        <w:t>miselt</w:t>
      </w:r>
      <w:r w:rsidRPr="00EE34FA">
        <w:rPr>
          <w:rFonts w:ascii="Times New Roman" w:eastAsia="Times New Roman" w:hAnsi="Times New Roman" w:cs="Times New Roman"/>
          <w:bCs/>
          <w:color w:val="000000"/>
          <w:kern w:val="0"/>
          <w:sz w:val="24"/>
          <w:lang w:eastAsia="et-EE"/>
          <w14:ligatures w14:val="none"/>
        </w:rPr>
        <w:t>:</w:t>
      </w:r>
    </w:p>
    <w:p w14:paraId="2EB66D97" w14:textId="77777777" w:rsidR="00235738" w:rsidRPr="00EE34FA" w:rsidRDefault="00235738" w:rsidP="00235738">
      <w:pPr>
        <w:spacing w:after="0" w:line="240" w:lineRule="auto"/>
        <w:jc w:val="both"/>
        <w:rPr>
          <w:rFonts w:ascii="Times New Roman" w:eastAsia="Times New Roman" w:hAnsi="Times New Roman" w:cs="Times New Roman"/>
          <w:b/>
          <w:bCs/>
          <w:color w:val="000000"/>
          <w:kern w:val="0"/>
          <w:sz w:val="24"/>
          <w:lang w:eastAsia="et-EE"/>
          <w14:ligatures w14:val="none"/>
        </w:rPr>
      </w:pPr>
      <w:r w:rsidRPr="0085430D">
        <w:rPr>
          <w:rFonts w:ascii="Times New Roman" w:eastAsia="Times New Roman" w:hAnsi="Times New Roman" w:cs="Times New Roman"/>
          <w:bCs/>
          <w:color w:val="000000"/>
          <w:kern w:val="0"/>
          <w:sz w:val="24"/>
          <w:lang w:eastAsia="et-EE"/>
          <w14:ligatures w14:val="none"/>
          <w:rPrChange w:id="56" w:author="Kristel Soodla - JUSTDIGI" w:date="2026-09-09T16:46:00Z" w16du:dateUtc="2026-09-09T13:46:00Z">
            <w:rPr>
              <w:rFonts w:ascii="Times New Roman" w:eastAsia="Times New Roman" w:hAnsi="Times New Roman" w:cs="Times New Roman"/>
              <w:b/>
              <w:color w:val="000000"/>
              <w:kern w:val="0"/>
              <w:sz w:val="24"/>
              <w:lang w:eastAsia="et-EE"/>
              <w14:ligatures w14:val="none"/>
            </w:rPr>
          </w:rPrChange>
        </w:rPr>
        <w:t>„</w:t>
      </w:r>
      <w:r>
        <w:rPr>
          <w:rFonts w:ascii="Times New Roman" w:eastAsia="Times New Roman" w:hAnsi="Times New Roman" w:cs="Times New Roman"/>
          <w:b/>
          <w:color w:val="000000"/>
          <w:kern w:val="0"/>
          <w:sz w:val="24"/>
          <w:lang w:eastAsia="et-EE"/>
          <w14:ligatures w14:val="none"/>
        </w:rPr>
        <w:t xml:space="preserve">§ 26. </w:t>
      </w:r>
      <w:r w:rsidRPr="00EE34FA">
        <w:rPr>
          <w:rFonts w:ascii="Times New Roman" w:eastAsia="Times New Roman" w:hAnsi="Times New Roman" w:cs="Times New Roman"/>
          <w:b/>
          <w:bCs/>
          <w:color w:val="000000"/>
          <w:kern w:val="0"/>
          <w:sz w:val="24"/>
          <w:lang w:eastAsia="et-EE"/>
          <w14:ligatures w14:val="none"/>
        </w:rPr>
        <w:t>Gaasi</w:t>
      </w:r>
      <w:r>
        <w:rPr>
          <w:rFonts w:ascii="Times New Roman" w:eastAsia="Times New Roman" w:hAnsi="Times New Roman" w:cs="Times New Roman"/>
          <w:b/>
          <w:bCs/>
          <w:color w:val="000000"/>
          <w:kern w:val="0"/>
          <w:sz w:val="24"/>
          <w:lang w:eastAsia="et-EE"/>
          <w14:ligatures w14:val="none"/>
        </w:rPr>
        <w:t>- või vesiniku</w:t>
      </w:r>
      <w:r w:rsidRPr="00EE34FA">
        <w:rPr>
          <w:rFonts w:ascii="Times New Roman" w:eastAsia="Times New Roman" w:hAnsi="Times New Roman" w:cs="Times New Roman"/>
          <w:b/>
          <w:bCs/>
          <w:color w:val="000000"/>
          <w:kern w:val="0"/>
          <w:sz w:val="24"/>
          <w:lang w:eastAsia="et-EE"/>
          <w14:ligatures w14:val="none"/>
        </w:rPr>
        <w:t>varustuse katkestamine ja taastamine</w:t>
      </w:r>
      <w:r w:rsidRPr="0085430D">
        <w:rPr>
          <w:rFonts w:ascii="Times New Roman" w:eastAsia="Times New Roman" w:hAnsi="Times New Roman" w:cs="Times New Roman"/>
          <w:color w:val="000000"/>
          <w:kern w:val="0"/>
          <w:sz w:val="24"/>
          <w:lang w:eastAsia="et-EE"/>
          <w14:ligatures w14:val="none"/>
          <w:rPrChange w:id="57" w:author="Kristel Soodla - JUSTDIGI" w:date="2026-09-09T16:46:00Z" w16du:dateUtc="2026-09-09T13:46:00Z">
            <w:rPr>
              <w:rFonts w:ascii="Times New Roman" w:eastAsia="Times New Roman" w:hAnsi="Times New Roman" w:cs="Times New Roman"/>
              <w:b/>
              <w:bCs/>
              <w:color w:val="000000"/>
              <w:kern w:val="0"/>
              <w:sz w:val="24"/>
              <w:lang w:eastAsia="et-EE"/>
              <w14:ligatures w14:val="none"/>
            </w:rPr>
          </w:rPrChange>
        </w:rPr>
        <w:t>“</w:t>
      </w:r>
      <w:r w:rsidRPr="00EE34FA">
        <w:rPr>
          <w:rFonts w:ascii="Times New Roman" w:eastAsia="Times New Roman" w:hAnsi="Times New Roman" w:cs="Times New Roman"/>
          <w:color w:val="000000"/>
          <w:kern w:val="0"/>
          <w:sz w:val="24"/>
          <w:lang w:eastAsia="et-EE"/>
          <w14:ligatures w14:val="none"/>
        </w:rPr>
        <w:t>;</w:t>
      </w:r>
    </w:p>
    <w:p w14:paraId="279711E6" w14:textId="77777777" w:rsidR="00235738" w:rsidRDefault="00235738" w:rsidP="00235738">
      <w:pPr>
        <w:spacing w:after="0" w:line="240" w:lineRule="auto"/>
        <w:jc w:val="both"/>
        <w:rPr>
          <w:rFonts w:ascii="Times New Roman" w:eastAsia="Times New Roman" w:hAnsi="Times New Roman" w:cs="Times New Roman"/>
          <w:b/>
          <w:color w:val="000000"/>
          <w:kern w:val="0"/>
          <w:sz w:val="24"/>
          <w:lang w:eastAsia="et-EE"/>
          <w14:ligatures w14:val="none"/>
        </w:rPr>
      </w:pPr>
    </w:p>
    <w:p w14:paraId="69966870" w14:textId="4E298138" w:rsidR="00235738" w:rsidRPr="009D2C55"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
          <w:color w:val="000000"/>
          <w:kern w:val="0"/>
          <w:sz w:val="24"/>
          <w:lang w:eastAsia="et-EE"/>
          <w14:ligatures w14:val="none"/>
        </w:rPr>
        <w:t>8</w:t>
      </w:r>
      <w:r w:rsidR="00D7503E">
        <w:rPr>
          <w:rFonts w:ascii="Times New Roman" w:eastAsia="Times New Roman" w:hAnsi="Times New Roman" w:cs="Times New Roman"/>
          <w:b/>
          <w:color w:val="000000"/>
          <w:kern w:val="0"/>
          <w:sz w:val="24"/>
          <w:lang w:eastAsia="et-EE"/>
          <w14:ligatures w14:val="none"/>
        </w:rPr>
        <w:t>2</w:t>
      </w:r>
      <w:r w:rsidRPr="009D2C55">
        <w:rPr>
          <w:b/>
          <w:bCs/>
        </w:rPr>
        <w:t>)</w:t>
      </w:r>
      <w:r>
        <w:t xml:space="preserve"> </w:t>
      </w:r>
      <w:r w:rsidRPr="009D2C55">
        <w:rPr>
          <w:rFonts w:ascii="Times New Roman" w:eastAsia="Times New Roman" w:hAnsi="Times New Roman" w:cs="Times New Roman"/>
          <w:bCs/>
          <w:color w:val="000000"/>
          <w:kern w:val="0"/>
          <w:sz w:val="24"/>
          <w:lang w:eastAsia="et-EE"/>
          <w14:ligatures w14:val="none"/>
        </w:rPr>
        <w:t xml:space="preserve">paragrahvi </w:t>
      </w:r>
      <w:r>
        <w:rPr>
          <w:rFonts w:ascii="Times New Roman" w:eastAsia="Times New Roman" w:hAnsi="Times New Roman" w:cs="Times New Roman"/>
          <w:bCs/>
          <w:color w:val="000000"/>
          <w:kern w:val="0"/>
          <w:sz w:val="24"/>
          <w:lang w:eastAsia="et-EE"/>
          <w14:ligatures w14:val="none"/>
        </w:rPr>
        <w:t>26 lõikeid 3 ja 5 täiendatakse pärast sõna „gaasivarustus“ sõnadega „või vesinikuvarustus“ ning lõiget 4 ja lõike 4 punkti 1 täiendatakse pärast sõna „gaasivarustuse“ sõnadega „või vesinikuvarustuse“;</w:t>
      </w:r>
    </w:p>
    <w:p w14:paraId="4A318041" w14:textId="77777777" w:rsidR="00235738" w:rsidRPr="009D2C55"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68122935" w14:textId="595CFC8F"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
          <w:color w:val="000000"/>
          <w:kern w:val="0"/>
          <w:sz w:val="24"/>
          <w:lang w:eastAsia="et-EE"/>
          <w14:ligatures w14:val="none"/>
        </w:rPr>
        <w:t>8</w:t>
      </w:r>
      <w:r w:rsidR="00D7503E">
        <w:rPr>
          <w:rFonts w:ascii="Times New Roman" w:eastAsia="Times New Roman" w:hAnsi="Times New Roman" w:cs="Times New Roman"/>
          <w:b/>
          <w:color w:val="000000"/>
          <w:kern w:val="0"/>
          <w:sz w:val="24"/>
          <w:lang w:eastAsia="et-EE"/>
          <w14:ligatures w14:val="none"/>
        </w:rPr>
        <w:t>3</w:t>
      </w:r>
      <w:r>
        <w:rPr>
          <w:rFonts w:ascii="Times New Roman" w:eastAsia="Times New Roman" w:hAnsi="Times New Roman" w:cs="Times New Roman"/>
          <w:b/>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 xml:space="preserve"> </w:t>
      </w:r>
      <w:r w:rsidRPr="00B63701">
        <w:rPr>
          <w:rFonts w:ascii="Times New Roman" w:eastAsia="Times New Roman" w:hAnsi="Times New Roman" w:cs="Times New Roman"/>
          <w:bCs/>
          <w:color w:val="000000"/>
          <w:kern w:val="0"/>
          <w:sz w:val="24"/>
          <w:lang w:eastAsia="et-EE"/>
          <w14:ligatures w14:val="none"/>
        </w:rPr>
        <w:t xml:space="preserve">paragrahvi </w:t>
      </w:r>
      <w:r>
        <w:rPr>
          <w:rFonts w:ascii="Times New Roman" w:eastAsia="Times New Roman" w:hAnsi="Times New Roman" w:cs="Times New Roman"/>
          <w:bCs/>
          <w:color w:val="000000"/>
          <w:kern w:val="0"/>
          <w:sz w:val="24"/>
          <w:lang w:eastAsia="et-EE"/>
          <w14:ligatures w14:val="none"/>
        </w:rPr>
        <w:t>26</w:t>
      </w:r>
      <w:r w:rsidRPr="00B63701">
        <w:rPr>
          <w:rFonts w:ascii="Times New Roman" w:eastAsia="Times New Roman" w:hAnsi="Times New Roman" w:cs="Times New Roman"/>
          <w:bCs/>
          <w:color w:val="000000"/>
          <w:kern w:val="0"/>
          <w:sz w:val="24"/>
          <w:lang w:eastAsia="et-EE"/>
          <w14:ligatures w14:val="none"/>
        </w:rPr>
        <w:t xml:space="preserve"> lõi</w:t>
      </w:r>
      <w:r>
        <w:rPr>
          <w:rFonts w:ascii="Times New Roman" w:eastAsia="Times New Roman" w:hAnsi="Times New Roman" w:cs="Times New Roman"/>
          <w:bCs/>
          <w:color w:val="000000"/>
          <w:kern w:val="0"/>
          <w:sz w:val="24"/>
          <w:lang w:eastAsia="et-EE"/>
          <w14:ligatures w14:val="none"/>
        </w:rPr>
        <w:t>g</w:t>
      </w:r>
      <w:r w:rsidRPr="00B63701">
        <w:rPr>
          <w:rFonts w:ascii="Times New Roman" w:eastAsia="Times New Roman" w:hAnsi="Times New Roman" w:cs="Times New Roman"/>
          <w:bCs/>
          <w:color w:val="000000"/>
          <w:kern w:val="0"/>
          <w:sz w:val="24"/>
          <w:lang w:eastAsia="et-EE"/>
          <w14:ligatures w14:val="none"/>
        </w:rPr>
        <w:t>e</w:t>
      </w:r>
      <w:r>
        <w:rPr>
          <w:rFonts w:ascii="Times New Roman" w:eastAsia="Times New Roman" w:hAnsi="Times New Roman" w:cs="Times New Roman"/>
          <w:bCs/>
          <w:color w:val="000000"/>
          <w:kern w:val="0"/>
          <w:sz w:val="24"/>
          <w:lang w:eastAsia="et-EE"/>
          <w14:ligatures w14:val="none"/>
        </w:rPr>
        <w:t>t</w:t>
      </w:r>
      <w:r w:rsidRPr="00B63701">
        <w:rPr>
          <w:rFonts w:ascii="Times New Roman" w:eastAsia="Times New Roman" w:hAnsi="Times New Roman" w:cs="Times New Roman"/>
          <w:bCs/>
          <w:color w:val="000000"/>
          <w:kern w:val="0"/>
          <w:sz w:val="24"/>
          <w:lang w:eastAsia="et-EE"/>
          <w14:ligatures w14:val="none"/>
        </w:rPr>
        <w:t xml:space="preserve"> </w:t>
      </w:r>
      <w:r>
        <w:rPr>
          <w:rFonts w:ascii="Times New Roman" w:eastAsia="Times New Roman" w:hAnsi="Times New Roman" w:cs="Times New Roman"/>
          <w:bCs/>
          <w:color w:val="000000"/>
          <w:kern w:val="0"/>
          <w:sz w:val="24"/>
          <w:lang w:eastAsia="et-EE"/>
          <w14:ligatures w14:val="none"/>
        </w:rPr>
        <w:t>4 täiendatakse punktidega 3</w:t>
      </w:r>
      <w:r w:rsidRPr="001B5435">
        <w:rPr>
          <w:rFonts w:ascii="Times New Roman" w:eastAsia="Times New Roman" w:hAnsi="Times New Roman" w:cs="Times New Roman"/>
          <w:bCs/>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6 järgmises sõnastuses:</w:t>
      </w:r>
    </w:p>
    <w:p w14:paraId="1BC3D02A" w14:textId="77777777" w:rsidR="00235738" w:rsidRPr="00B63701" w:rsidRDefault="00235738" w:rsidP="00235738">
      <w:pPr>
        <w:spacing w:after="0" w:line="240" w:lineRule="auto"/>
        <w:jc w:val="both"/>
        <w:rPr>
          <w:rFonts w:ascii="Times New Roman" w:eastAsia="Times New Roman" w:hAnsi="Times New Roman" w:cs="Times New Roman"/>
          <w:bCs/>
          <w:kern w:val="0"/>
          <w:sz w:val="24"/>
          <w:lang w:eastAsia="et-EE"/>
          <w14:ligatures w14:val="none"/>
        </w:rPr>
      </w:pPr>
      <w:r w:rsidRPr="00A36F71">
        <w:rPr>
          <w:rFonts w:ascii="Times New Roman" w:eastAsia="Times New Roman" w:hAnsi="Times New Roman" w:cs="Times New Roman"/>
          <w:bCs/>
          <w:kern w:val="0"/>
          <w:sz w:val="24"/>
          <w:lang w:eastAsia="et-EE"/>
          <w14:ligatures w14:val="none"/>
        </w:rPr>
        <w:t>„3</w:t>
      </w:r>
      <w:r w:rsidRPr="00B63701">
        <w:rPr>
          <w:rFonts w:ascii="Times New Roman" w:eastAsia="Times New Roman" w:hAnsi="Times New Roman" w:cs="Times New Roman"/>
          <w:bCs/>
          <w:kern w:val="0"/>
          <w:sz w:val="24"/>
          <w:lang w:eastAsia="et-EE"/>
          <w14:ligatures w14:val="none"/>
        </w:rPr>
        <w:t xml:space="preserve">) teave </w:t>
      </w:r>
      <w:commentRangeStart w:id="58"/>
      <w:r w:rsidRPr="00B63701">
        <w:rPr>
          <w:rFonts w:ascii="Times New Roman" w:eastAsia="Times New Roman" w:hAnsi="Times New Roman" w:cs="Times New Roman"/>
          <w:bCs/>
          <w:kern w:val="0"/>
          <w:sz w:val="24"/>
          <w:lang w:eastAsia="et-EE"/>
          <w14:ligatures w14:val="none"/>
        </w:rPr>
        <w:t>sotsiaalhoolekandeseaduses sätestatud</w:t>
      </w:r>
      <w:commentRangeEnd w:id="58"/>
      <w:r w:rsidR="00EF6250" w:rsidRPr="00B63701">
        <w:rPr>
          <w:rStyle w:val="Kommentaariviide"/>
          <w:rFonts w:ascii="Times New Roman" w:eastAsia="Times New Roman" w:hAnsi="Times New Roman" w:cs="Times New Roman"/>
          <w:bCs/>
          <w:kern w:val="0"/>
          <w:sz w:val="24"/>
          <w:szCs w:val="22"/>
          <w:lang w:eastAsia="et-EE"/>
          <w14:ligatures w14:val="none"/>
        </w:rPr>
        <w:commentReference w:id="58"/>
      </w:r>
      <w:r w:rsidRPr="00B63701">
        <w:rPr>
          <w:rFonts w:ascii="Times New Roman" w:eastAsia="Times New Roman" w:hAnsi="Times New Roman" w:cs="Times New Roman"/>
          <w:bCs/>
          <w:kern w:val="0"/>
          <w:sz w:val="24"/>
          <w:lang w:eastAsia="et-EE"/>
          <w14:ligatures w14:val="none"/>
        </w:rPr>
        <w:t xml:space="preserve"> võimaluste kohta;</w:t>
      </w:r>
    </w:p>
    <w:p w14:paraId="4215A30A" w14:textId="77777777" w:rsidR="00235738" w:rsidRPr="00B63701" w:rsidRDefault="00235738" w:rsidP="00235738">
      <w:pPr>
        <w:spacing w:after="0" w:line="240" w:lineRule="auto"/>
        <w:jc w:val="both"/>
        <w:rPr>
          <w:rFonts w:ascii="Times New Roman" w:eastAsia="Times New Roman" w:hAnsi="Times New Roman" w:cs="Times New Roman"/>
          <w:bCs/>
          <w:kern w:val="0"/>
          <w:sz w:val="24"/>
          <w:lang w:eastAsia="et-EE"/>
          <w14:ligatures w14:val="none"/>
        </w:rPr>
      </w:pPr>
      <w:r w:rsidRPr="00A36F71">
        <w:rPr>
          <w:rFonts w:ascii="Times New Roman" w:eastAsia="Times New Roman" w:hAnsi="Times New Roman" w:cs="Times New Roman"/>
          <w:bCs/>
          <w:kern w:val="0"/>
          <w:sz w:val="24"/>
          <w:lang w:eastAsia="et-EE"/>
          <w14:ligatures w14:val="none"/>
        </w:rPr>
        <w:t>4</w:t>
      </w:r>
      <w:r w:rsidRPr="00B63701">
        <w:rPr>
          <w:rFonts w:ascii="Times New Roman" w:eastAsia="Times New Roman" w:hAnsi="Times New Roman" w:cs="Times New Roman"/>
          <w:bCs/>
          <w:kern w:val="0"/>
          <w:sz w:val="24"/>
          <w:lang w:eastAsia="et-EE"/>
          <w14:ligatures w14:val="none"/>
        </w:rPr>
        <w:t>) teave energia säästmise võimaluste kohta või viide teavet sisaldavatele veebilehtedele;</w:t>
      </w:r>
    </w:p>
    <w:p w14:paraId="531C90EC" w14:textId="77777777" w:rsidR="00235738" w:rsidRPr="00B63701" w:rsidRDefault="00235738" w:rsidP="00235738">
      <w:pPr>
        <w:spacing w:after="0" w:line="240" w:lineRule="auto"/>
        <w:jc w:val="both"/>
        <w:rPr>
          <w:rFonts w:ascii="Times New Roman" w:eastAsia="Times New Roman" w:hAnsi="Times New Roman" w:cs="Times New Roman"/>
          <w:bCs/>
          <w:kern w:val="0"/>
          <w:sz w:val="24"/>
          <w:lang w:eastAsia="et-EE"/>
          <w14:ligatures w14:val="none"/>
        </w:rPr>
      </w:pPr>
      <w:r w:rsidRPr="00A36F71">
        <w:rPr>
          <w:rFonts w:ascii="Times New Roman" w:eastAsia="Times New Roman" w:hAnsi="Times New Roman" w:cs="Times New Roman"/>
          <w:bCs/>
          <w:kern w:val="0"/>
          <w:sz w:val="24"/>
          <w:lang w:eastAsia="et-EE"/>
          <w14:ligatures w14:val="none"/>
        </w:rPr>
        <w:t>5</w:t>
      </w:r>
      <w:r w:rsidRPr="00B63701">
        <w:rPr>
          <w:rFonts w:ascii="Times New Roman" w:eastAsia="Times New Roman" w:hAnsi="Times New Roman" w:cs="Times New Roman"/>
          <w:bCs/>
          <w:kern w:val="0"/>
          <w:sz w:val="24"/>
          <w:lang w:eastAsia="et-EE"/>
          <w14:ligatures w14:val="none"/>
        </w:rPr>
        <w:t>) teave alternatiivsete maksevõimaluste kohta;</w:t>
      </w:r>
    </w:p>
    <w:p w14:paraId="09F082DB" w14:textId="77777777" w:rsidR="00235738" w:rsidRPr="00B63701" w:rsidRDefault="00235738" w:rsidP="00235738">
      <w:pPr>
        <w:spacing w:after="0" w:line="240" w:lineRule="auto"/>
        <w:jc w:val="both"/>
        <w:rPr>
          <w:rFonts w:ascii="Times New Roman" w:eastAsia="Times New Roman" w:hAnsi="Times New Roman" w:cs="Times New Roman"/>
          <w:bCs/>
          <w:kern w:val="0"/>
          <w:sz w:val="24"/>
          <w:lang w:eastAsia="et-EE"/>
          <w14:ligatures w14:val="none"/>
        </w:rPr>
      </w:pPr>
      <w:r w:rsidRPr="00A36F71">
        <w:rPr>
          <w:rFonts w:ascii="Times New Roman" w:eastAsia="Times New Roman" w:hAnsi="Times New Roman" w:cs="Times New Roman"/>
          <w:bCs/>
          <w:kern w:val="0"/>
          <w:sz w:val="24"/>
          <w:lang w:eastAsia="et-EE"/>
          <w14:ligatures w14:val="none"/>
        </w:rPr>
        <w:t>6</w:t>
      </w:r>
      <w:r w:rsidRPr="00B63701">
        <w:rPr>
          <w:rFonts w:ascii="Times New Roman" w:eastAsia="Times New Roman" w:hAnsi="Times New Roman" w:cs="Times New Roman"/>
          <w:bCs/>
          <w:kern w:val="0"/>
          <w:sz w:val="24"/>
          <w:lang w:eastAsia="et-EE"/>
          <w14:ligatures w14:val="none"/>
        </w:rPr>
        <w:t>) kui võrguettevõtja seda võimaldab, siis teave võrguühenduse võimsuse piiramise võimaluste kohta.“;</w:t>
      </w:r>
    </w:p>
    <w:p w14:paraId="6AD8CC38"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1A1F772F" w14:textId="60F1C128" w:rsidR="00235738" w:rsidRPr="00FB23E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r>
        <w:rPr>
          <w:rFonts w:ascii="Times New Roman" w:eastAsia="Times New Roman" w:hAnsi="Times New Roman" w:cs="Times New Roman"/>
          <w:b/>
          <w:color w:val="000000"/>
          <w:kern w:val="0"/>
          <w:sz w:val="24"/>
          <w:lang w:eastAsia="et-EE"/>
          <w14:ligatures w14:val="none"/>
        </w:rPr>
        <w:t>8</w:t>
      </w:r>
      <w:r w:rsidR="00D7503E">
        <w:rPr>
          <w:rFonts w:ascii="Times New Roman" w:eastAsia="Times New Roman" w:hAnsi="Times New Roman" w:cs="Times New Roman"/>
          <w:b/>
          <w:color w:val="000000"/>
          <w:kern w:val="0"/>
          <w:sz w:val="24"/>
          <w:lang w:eastAsia="et-EE"/>
          <w14:ligatures w14:val="none"/>
        </w:rPr>
        <w:t>4</w:t>
      </w:r>
      <w:r w:rsidRPr="00464668">
        <w:rPr>
          <w:rFonts w:ascii="Times New Roman" w:eastAsia="Times New Roman" w:hAnsi="Times New Roman" w:cs="Times New Roman"/>
          <w:b/>
          <w:color w:val="000000"/>
          <w:kern w:val="0"/>
          <w:sz w:val="24"/>
          <w:lang w:eastAsia="et-EE"/>
          <w14:ligatures w14:val="none"/>
        </w:rPr>
        <w:t>)</w:t>
      </w:r>
      <w:r w:rsidRPr="00464668">
        <w:rPr>
          <w:rFonts w:ascii="Times New Roman" w:eastAsia="Times New Roman" w:hAnsi="Times New Roman" w:cs="Times New Roman"/>
          <w:b/>
          <w:bCs/>
          <w:color w:val="000000"/>
          <w:kern w:val="0"/>
          <w:sz w:val="24"/>
          <w:lang w:eastAsia="et-EE"/>
          <w14:ligatures w14:val="none"/>
        </w:rPr>
        <w:t xml:space="preserve"> </w:t>
      </w:r>
      <w:r w:rsidRPr="00FB23E8">
        <w:rPr>
          <w:rFonts w:ascii="Times New Roman" w:eastAsia="Times New Roman" w:hAnsi="Times New Roman" w:cs="Times New Roman"/>
          <w:color w:val="000000"/>
          <w:kern w:val="0"/>
          <w:sz w:val="24"/>
          <w:lang w:eastAsia="et-EE"/>
          <w14:ligatures w14:val="none"/>
        </w:rPr>
        <w:t>paragrahvi 26 täiendatakse lõigetega 4</w:t>
      </w:r>
      <w:r w:rsidRPr="00FB23E8">
        <w:rPr>
          <w:rFonts w:ascii="Times New Roman" w:eastAsia="Times New Roman" w:hAnsi="Times New Roman" w:cs="Times New Roman"/>
          <w:color w:val="000000"/>
          <w:kern w:val="0"/>
          <w:sz w:val="24"/>
          <w:vertAlign w:val="superscript"/>
          <w:lang w:eastAsia="et-EE"/>
          <w14:ligatures w14:val="none"/>
        </w:rPr>
        <w:t>1</w:t>
      </w:r>
      <w:r w:rsidRPr="00FB23E8">
        <w:rPr>
          <w:rFonts w:ascii="Times New Roman" w:eastAsia="Times New Roman" w:hAnsi="Times New Roman" w:cs="Times New Roman"/>
          <w:color w:val="000000"/>
          <w:kern w:val="0"/>
          <w:sz w:val="24"/>
          <w:lang w:eastAsia="et-EE"/>
          <w14:ligatures w14:val="none"/>
        </w:rPr>
        <w:t>–4</w:t>
      </w:r>
      <w:r w:rsidRPr="00FB23E8">
        <w:rPr>
          <w:rFonts w:ascii="Times New Roman" w:eastAsia="Times New Roman" w:hAnsi="Times New Roman" w:cs="Times New Roman"/>
          <w:color w:val="000000"/>
          <w:kern w:val="0"/>
          <w:sz w:val="24"/>
          <w:vertAlign w:val="superscript"/>
          <w:lang w:eastAsia="et-EE"/>
          <w14:ligatures w14:val="none"/>
        </w:rPr>
        <w:t>5</w:t>
      </w:r>
      <w:r w:rsidRPr="00FB23E8">
        <w:rPr>
          <w:rFonts w:ascii="Times New Roman" w:eastAsia="Times New Roman" w:hAnsi="Times New Roman" w:cs="Times New Roman"/>
          <w:color w:val="000000"/>
          <w:kern w:val="0"/>
          <w:sz w:val="24"/>
          <w:lang w:eastAsia="et-EE"/>
          <w14:ligatures w14:val="none"/>
        </w:rPr>
        <w:t xml:space="preserve"> järgmises sõnastuses:</w:t>
      </w:r>
    </w:p>
    <w:p w14:paraId="442BFCD9"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r w:rsidRPr="00FB23E8">
        <w:rPr>
          <w:rFonts w:ascii="Times New Roman" w:eastAsia="Times New Roman" w:hAnsi="Times New Roman" w:cs="Times New Roman"/>
          <w:color w:val="000000"/>
          <w:kern w:val="0"/>
          <w:sz w:val="24"/>
          <w:lang w:eastAsia="et-EE"/>
          <w14:ligatures w14:val="none"/>
        </w:rPr>
        <w:t>„(4</w:t>
      </w:r>
      <w:r w:rsidRPr="00FB23E8">
        <w:rPr>
          <w:rFonts w:ascii="Times New Roman" w:eastAsia="Times New Roman" w:hAnsi="Times New Roman" w:cs="Times New Roman"/>
          <w:color w:val="000000"/>
          <w:kern w:val="0"/>
          <w:sz w:val="24"/>
          <w:vertAlign w:val="superscript"/>
          <w:lang w:eastAsia="et-EE"/>
          <w14:ligatures w14:val="none"/>
        </w:rPr>
        <w:t>1</w:t>
      </w:r>
      <w:r w:rsidRPr="00FB23E8">
        <w:rPr>
          <w:rFonts w:ascii="Times New Roman" w:eastAsia="Times New Roman" w:hAnsi="Times New Roman" w:cs="Times New Roman"/>
          <w:color w:val="000000"/>
          <w:kern w:val="0"/>
          <w:sz w:val="24"/>
          <w:lang w:eastAsia="et-EE"/>
          <w14:ligatures w14:val="none"/>
        </w:rPr>
        <w:t>) Füüsilisest isikust tarbijale edastatakse käesoleva paragrahvi lõikes 4 nimetatud teade kirjalikult tarbija antud kontaktaadressil.</w:t>
      </w:r>
    </w:p>
    <w:p w14:paraId="668FE234" w14:textId="77777777" w:rsidR="00235738" w:rsidRPr="00FB23E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p>
    <w:p w14:paraId="38E5C8C5"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r w:rsidRPr="00FB23E8">
        <w:rPr>
          <w:rFonts w:ascii="Times New Roman" w:eastAsia="Times New Roman" w:hAnsi="Times New Roman" w:cs="Times New Roman"/>
          <w:color w:val="000000"/>
          <w:kern w:val="0"/>
          <w:sz w:val="24"/>
          <w:lang w:eastAsia="et-EE"/>
          <w14:ligatures w14:val="none"/>
        </w:rPr>
        <w:t>(4</w:t>
      </w:r>
      <w:r w:rsidRPr="00FB23E8">
        <w:rPr>
          <w:rFonts w:ascii="Times New Roman" w:eastAsia="Times New Roman" w:hAnsi="Times New Roman" w:cs="Times New Roman"/>
          <w:color w:val="000000"/>
          <w:kern w:val="0"/>
          <w:sz w:val="24"/>
          <w:vertAlign w:val="superscript"/>
          <w:lang w:eastAsia="et-EE"/>
          <w14:ligatures w14:val="none"/>
        </w:rPr>
        <w:t>2</w:t>
      </w:r>
      <w:r w:rsidRPr="00FB23E8">
        <w:rPr>
          <w:rFonts w:ascii="Times New Roman" w:eastAsia="Times New Roman" w:hAnsi="Times New Roman" w:cs="Times New Roman"/>
          <w:color w:val="000000"/>
          <w:kern w:val="0"/>
          <w:sz w:val="24"/>
          <w:lang w:eastAsia="et-EE"/>
          <w14:ligatures w14:val="none"/>
        </w:rPr>
        <w:t>) Kui füüsilisest isikust tarbija on jätnud talle osutatud võrguteenuse või müüjaga sõlmitud lepingus ettenähtud rahasumma tasumata raskest haigusest või töötuks jäämisest tingitud ajutise maksejõuetuse tõttu, võib tarbija selle asjaolu kohta edastada võrguettevõtjale kirjaliku teate. Teatele tuleb lisada nimetatud asjaolu kinnitav tõend.</w:t>
      </w:r>
    </w:p>
    <w:p w14:paraId="62540C46"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p>
    <w:p w14:paraId="4D67CA0C"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r w:rsidRPr="00FB23E8">
        <w:rPr>
          <w:rFonts w:ascii="Times New Roman" w:eastAsia="Times New Roman" w:hAnsi="Times New Roman" w:cs="Times New Roman"/>
          <w:color w:val="000000"/>
          <w:kern w:val="0"/>
          <w:sz w:val="24"/>
          <w:lang w:eastAsia="et-EE"/>
          <w14:ligatures w14:val="none"/>
        </w:rPr>
        <w:t>(4</w:t>
      </w:r>
      <w:r w:rsidRPr="00FB23E8">
        <w:rPr>
          <w:rFonts w:ascii="Times New Roman" w:eastAsia="Times New Roman" w:hAnsi="Times New Roman" w:cs="Times New Roman"/>
          <w:color w:val="000000"/>
          <w:kern w:val="0"/>
          <w:sz w:val="24"/>
          <w:vertAlign w:val="superscript"/>
          <w:lang w:eastAsia="et-EE"/>
          <w14:ligatures w14:val="none"/>
        </w:rPr>
        <w:t>3</w:t>
      </w:r>
      <w:r w:rsidRPr="00FB23E8">
        <w:rPr>
          <w:rFonts w:ascii="Times New Roman" w:eastAsia="Times New Roman" w:hAnsi="Times New Roman" w:cs="Times New Roman"/>
          <w:color w:val="000000"/>
          <w:kern w:val="0"/>
          <w:sz w:val="24"/>
          <w:lang w:eastAsia="et-EE"/>
          <w14:ligatures w14:val="none"/>
        </w:rPr>
        <w:t>) Käesoleva paragrahvi lõikes 4</w:t>
      </w:r>
      <w:r w:rsidRPr="00FB23E8">
        <w:rPr>
          <w:rFonts w:ascii="Times New Roman" w:eastAsia="Times New Roman" w:hAnsi="Times New Roman" w:cs="Times New Roman"/>
          <w:color w:val="000000"/>
          <w:kern w:val="0"/>
          <w:sz w:val="24"/>
          <w:vertAlign w:val="superscript"/>
          <w:lang w:eastAsia="et-EE"/>
          <w14:ligatures w14:val="none"/>
        </w:rPr>
        <w:t>2</w:t>
      </w:r>
      <w:r w:rsidRPr="00FB23E8">
        <w:rPr>
          <w:rFonts w:ascii="Times New Roman" w:eastAsia="Times New Roman" w:hAnsi="Times New Roman" w:cs="Times New Roman"/>
          <w:color w:val="000000"/>
          <w:kern w:val="0"/>
          <w:sz w:val="24"/>
          <w:lang w:eastAsia="et-EE"/>
          <w14:ligatures w14:val="none"/>
        </w:rPr>
        <w:t xml:space="preserve"> nimetatud kirjaliku teate ja tõendi saanud võrguettevõtja võib füüsilisest isikust tarbija võrguühenduse katkestada, kui tarbija ei ole võrguühenduse katkestamise aluseks olnud </w:t>
      </w:r>
      <w:r w:rsidRPr="008174D6">
        <w:rPr>
          <w:rFonts w:ascii="Times New Roman" w:eastAsia="Times New Roman" w:hAnsi="Times New Roman" w:cs="Times New Roman"/>
          <w:color w:val="000000"/>
          <w:kern w:val="0"/>
          <w:sz w:val="24"/>
          <w:lang w:eastAsia="et-EE"/>
          <w14:ligatures w14:val="none"/>
        </w:rPr>
        <w:t xml:space="preserve">asjaolu käesoleva paragrahvi lõikes 3 nimetatud teate saatmisest </w:t>
      </w:r>
      <w:r w:rsidRPr="008174D6">
        <w:rPr>
          <w:rFonts w:ascii="Times New Roman" w:eastAsia="Times New Roman" w:hAnsi="Times New Roman" w:cs="Times New Roman"/>
          <w:color w:val="000000"/>
          <w:kern w:val="0"/>
          <w:sz w:val="24"/>
          <w:lang w:eastAsia="et-EE"/>
          <w14:ligatures w14:val="none"/>
        </w:rPr>
        <w:lastRenderedPageBreak/>
        <w:t xml:space="preserve">arvates 30 päeva jooksul kõrvaldanud ning sellest võrguettevõtjale teatanud, välja arvatud käesoleva paragrahvi </w:t>
      </w:r>
      <w:commentRangeStart w:id="59"/>
      <w:r w:rsidRPr="008174D6">
        <w:rPr>
          <w:rFonts w:ascii="Times New Roman" w:eastAsia="Times New Roman" w:hAnsi="Times New Roman" w:cs="Times New Roman"/>
          <w:color w:val="000000"/>
          <w:kern w:val="0"/>
          <w:sz w:val="24"/>
          <w:lang w:eastAsia="et-EE"/>
          <w14:ligatures w14:val="none"/>
        </w:rPr>
        <w:t>lõikes 3</w:t>
      </w:r>
      <w:r w:rsidRPr="008174D6">
        <w:rPr>
          <w:rFonts w:ascii="Times New Roman" w:eastAsia="Times New Roman" w:hAnsi="Times New Roman" w:cs="Times New Roman"/>
          <w:color w:val="000000"/>
          <w:kern w:val="0"/>
          <w:sz w:val="24"/>
          <w:vertAlign w:val="superscript"/>
          <w:lang w:eastAsia="et-EE"/>
          <w14:ligatures w14:val="none"/>
        </w:rPr>
        <w:t>1</w:t>
      </w:r>
      <w:r w:rsidRPr="008174D6">
        <w:rPr>
          <w:rFonts w:ascii="Times New Roman" w:eastAsia="Times New Roman" w:hAnsi="Times New Roman" w:cs="Times New Roman"/>
          <w:color w:val="000000"/>
          <w:kern w:val="0"/>
          <w:sz w:val="24"/>
          <w:lang w:eastAsia="et-EE"/>
          <w14:ligatures w14:val="none"/>
        </w:rPr>
        <w:t xml:space="preserve"> </w:t>
      </w:r>
      <w:commentRangeEnd w:id="59"/>
      <w:r w:rsidR="00AD721F" w:rsidRPr="008174D6">
        <w:rPr>
          <w:rStyle w:val="Kommentaariviide"/>
          <w:rFonts w:ascii="Times New Roman" w:eastAsia="Times New Roman" w:hAnsi="Times New Roman" w:cs="Times New Roman"/>
          <w:color w:val="000000"/>
          <w:kern w:val="0"/>
          <w:sz w:val="24"/>
          <w:szCs w:val="22"/>
          <w:lang w:eastAsia="et-EE"/>
          <w14:ligatures w14:val="none"/>
        </w:rPr>
        <w:commentReference w:id="59"/>
      </w:r>
      <w:r w:rsidRPr="008174D6">
        <w:rPr>
          <w:rFonts w:ascii="Times New Roman" w:eastAsia="Times New Roman" w:hAnsi="Times New Roman" w:cs="Times New Roman"/>
          <w:color w:val="000000"/>
          <w:kern w:val="0"/>
          <w:sz w:val="24"/>
          <w:lang w:eastAsia="et-EE"/>
          <w14:ligatures w14:val="none"/>
        </w:rPr>
        <w:t>nimetatud juhul.</w:t>
      </w:r>
    </w:p>
    <w:p w14:paraId="21BF086D"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p>
    <w:p w14:paraId="38B2FDD0"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r w:rsidRPr="00FB23E8">
        <w:rPr>
          <w:rFonts w:ascii="Times New Roman" w:eastAsia="Times New Roman" w:hAnsi="Times New Roman" w:cs="Times New Roman"/>
          <w:color w:val="000000"/>
          <w:kern w:val="0"/>
          <w:sz w:val="24"/>
          <w:lang w:eastAsia="et-EE"/>
          <w14:ligatures w14:val="none"/>
        </w:rPr>
        <w:t>(4</w:t>
      </w:r>
      <w:r w:rsidRPr="00FB23E8">
        <w:rPr>
          <w:rFonts w:ascii="Times New Roman" w:eastAsia="Times New Roman" w:hAnsi="Times New Roman" w:cs="Times New Roman"/>
          <w:color w:val="000000"/>
          <w:kern w:val="0"/>
          <w:sz w:val="24"/>
          <w:vertAlign w:val="superscript"/>
          <w:lang w:eastAsia="et-EE"/>
          <w14:ligatures w14:val="none"/>
        </w:rPr>
        <w:t>4</w:t>
      </w:r>
      <w:r w:rsidRPr="00FB23E8">
        <w:rPr>
          <w:rFonts w:ascii="Times New Roman" w:eastAsia="Times New Roman" w:hAnsi="Times New Roman" w:cs="Times New Roman"/>
          <w:color w:val="000000"/>
          <w:kern w:val="0"/>
          <w:sz w:val="24"/>
          <w:lang w:eastAsia="et-EE"/>
          <w14:ligatures w14:val="none"/>
        </w:rPr>
        <w:t>) Võrguühenduse katkestamine käesolevas paragrahvis nimetatud alustel ei vabasta tarbijat liitumislepingus, müügilepingus ega võrgulepingus ettenähtud tasude maksmise kohustusest.</w:t>
      </w:r>
    </w:p>
    <w:p w14:paraId="45BFE197"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p>
    <w:p w14:paraId="6D3E2D34"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r w:rsidRPr="00FB23E8">
        <w:rPr>
          <w:rFonts w:ascii="Times New Roman" w:eastAsia="Times New Roman" w:hAnsi="Times New Roman" w:cs="Times New Roman"/>
          <w:color w:val="000000"/>
          <w:kern w:val="0"/>
          <w:sz w:val="24"/>
          <w:lang w:eastAsia="et-EE"/>
          <w14:ligatures w14:val="none"/>
        </w:rPr>
        <w:t>(4</w:t>
      </w:r>
      <w:r w:rsidRPr="00FB23E8">
        <w:rPr>
          <w:rFonts w:ascii="Times New Roman" w:eastAsia="Times New Roman" w:hAnsi="Times New Roman" w:cs="Times New Roman"/>
          <w:color w:val="000000"/>
          <w:kern w:val="0"/>
          <w:sz w:val="24"/>
          <w:vertAlign w:val="superscript"/>
          <w:lang w:eastAsia="et-EE"/>
          <w14:ligatures w14:val="none"/>
        </w:rPr>
        <w:t>5</w:t>
      </w:r>
      <w:r w:rsidRPr="00FB23E8">
        <w:rPr>
          <w:rFonts w:ascii="Times New Roman" w:eastAsia="Times New Roman" w:hAnsi="Times New Roman" w:cs="Times New Roman"/>
          <w:color w:val="000000"/>
          <w:kern w:val="0"/>
          <w:sz w:val="24"/>
          <w:lang w:eastAsia="et-EE"/>
          <w14:ligatures w14:val="none"/>
        </w:rPr>
        <w:t xml:space="preserve">) Võrguettevõtjal on õigus nõuda tarbijalt käesolevas paragrahvis nimetatud </w:t>
      </w:r>
      <w:commentRangeStart w:id="60"/>
      <w:r w:rsidRPr="00FB23E8">
        <w:rPr>
          <w:rFonts w:ascii="Times New Roman" w:eastAsia="Times New Roman" w:hAnsi="Times New Roman" w:cs="Times New Roman"/>
          <w:color w:val="000000"/>
          <w:kern w:val="0"/>
          <w:sz w:val="24"/>
          <w:lang w:eastAsia="et-EE"/>
          <w14:ligatures w14:val="none"/>
        </w:rPr>
        <w:t>abinõud</w:t>
      </w:r>
      <w:commentRangeEnd w:id="60"/>
      <w:r w:rsidR="000B1866" w:rsidRPr="00FB23E8">
        <w:rPr>
          <w:rStyle w:val="Kommentaariviide"/>
          <w:rFonts w:ascii="Times New Roman" w:eastAsia="Times New Roman" w:hAnsi="Times New Roman" w:cs="Times New Roman"/>
          <w:color w:val="000000"/>
          <w:kern w:val="0"/>
          <w:sz w:val="24"/>
          <w:szCs w:val="22"/>
          <w:lang w:eastAsia="et-EE"/>
          <w14:ligatures w14:val="none"/>
        </w:rPr>
        <w:commentReference w:id="60"/>
      </w:r>
      <w:r w:rsidRPr="00FB23E8">
        <w:rPr>
          <w:rFonts w:ascii="Times New Roman" w:eastAsia="Times New Roman" w:hAnsi="Times New Roman" w:cs="Times New Roman"/>
          <w:color w:val="000000"/>
          <w:kern w:val="0"/>
          <w:sz w:val="24"/>
          <w:lang w:eastAsia="et-EE"/>
          <w14:ligatures w14:val="none"/>
        </w:rPr>
        <w:t>e rakendamiseks tehtud põhjendatud kulutuste hüvitamist.</w:t>
      </w:r>
      <w:r>
        <w:rPr>
          <w:rFonts w:ascii="Times New Roman" w:eastAsia="Times New Roman" w:hAnsi="Times New Roman" w:cs="Times New Roman"/>
          <w:color w:val="000000"/>
          <w:kern w:val="0"/>
          <w:sz w:val="24"/>
          <w:lang w:eastAsia="et-EE"/>
          <w14:ligatures w14:val="none"/>
        </w:rPr>
        <w:t>“;</w:t>
      </w:r>
    </w:p>
    <w:p w14:paraId="05590B72" w14:textId="77777777" w:rsidR="00235738" w:rsidRPr="00697368" w:rsidRDefault="00235738" w:rsidP="00235738">
      <w:pPr>
        <w:spacing w:after="0" w:line="240" w:lineRule="auto"/>
        <w:jc w:val="both"/>
        <w:rPr>
          <w:rFonts w:ascii="Times New Roman" w:eastAsia="Times New Roman" w:hAnsi="Times New Roman" w:cs="Times New Roman"/>
          <w:bCs/>
          <w:kern w:val="0"/>
          <w:sz w:val="24"/>
          <w:lang w:eastAsia="et-EE"/>
          <w14:ligatures w14:val="none"/>
        </w:rPr>
      </w:pPr>
    </w:p>
    <w:p w14:paraId="4418C917" w14:textId="5892A9AE" w:rsidR="00235738" w:rsidRPr="00B746C7" w:rsidRDefault="00235738" w:rsidP="00235738">
      <w:pPr>
        <w:spacing w:after="0" w:line="240" w:lineRule="auto"/>
        <w:ind w:left="10"/>
        <w:jc w:val="both"/>
        <w:rPr>
          <w:rFonts w:ascii="Times New Roman" w:eastAsia="Times New Roman" w:hAnsi="Times New Roman" w:cs="Times New Roman"/>
          <w:kern w:val="0"/>
          <w:sz w:val="24"/>
          <w:lang w:eastAsia="et-EE"/>
          <w14:ligatures w14:val="none"/>
        </w:rPr>
      </w:pPr>
      <w:r>
        <w:rPr>
          <w:rFonts w:ascii="Times New Roman" w:eastAsia="Times New Roman" w:hAnsi="Times New Roman" w:cs="Times New Roman"/>
          <w:b/>
          <w:bCs/>
          <w:kern w:val="0"/>
          <w:sz w:val="24"/>
          <w:lang w:eastAsia="et-EE"/>
          <w14:ligatures w14:val="none"/>
        </w:rPr>
        <w:t>8</w:t>
      </w:r>
      <w:r w:rsidR="00D7503E">
        <w:rPr>
          <w:rFonts w:ascii="Times New Roman" w:eastAsia="Times New Roman" w:hAnsi="Times New Roman" w:cs="Times New Roman"/>
          <w:b/>
          <w:bCs/>
          <w:kern w:val="0"/>
          <w:sz w:val="24"/>
          <w:lang w:eastAsia="et-EE"/>
          <w14:ligatures w14:val="none"/>
        </w:rPr>
        <w:t>5</w:t>
      </w:r>
      <w:r w:rsidRPr="00B746C7">
        <w:rPr>
          <w:rFonts w:ascii="Times New Roman" w:eastAsia="Times New Roman" w:hAnsi="Times New Roman" w:cs="Times New Roman"/>
          <w:b/>
          <w:bCs/>
          <w:kern w:val="0"/>
          <w:sz w:val="24"/>
          <w:lang w:eastAsia="et-EE"/>
          <w14:ligatures w14:val="none"/>
        </w:rPr>
        <w:t xml:space="preserve">) </w:t>
      </w:r>
      <w:r w:rsidRPr="00B746C7">
        <w:rPr>
          <w:rFonts w:ascii="Times New Roman" w:eastAsia="Times New Roman" w:hAnsi="Times New Roman" w:cs="Times New Roman"/>
          <w:kern w:val="0"/>
          <w:sz w:val="24"/>
          <w:lang w:eastAsia="et-EE"/>
          <w14:ligatures w14:val="none"/>
        </w:rPr>
        <w:t xml:space="preserve">paragrahvi </w:t>
      </w:r>
      <w:r>
        <w:rPr>
          <w:rFonts w:ascii="Times New Roman" w:eastAsia="Times New Roman" w:hAnsi="Times New Roman" w:cs="Times New Roman"/>
          <w:kern w:val="0"/>
          <w:sz w:val="24"/>
          <w:lang w:eastAsia="et-EE"/>
          <w14:ligatures w14:val="none"/>
        </w:rPr>
        <w:t>26</w:t>
      </w:r>
      <w:r w:rsidRPr="00B746C7">
        <w:rPr>
          <w:rFonts w:ascii="Times New Roman" w:eastAsia="Times New Roman" w:hAnsi="Times New Roman" w:cs="Times New Roman"/>
          <w:kern w:val="0"/>
          <w:sz w:val="24"/>
          <w:lang w:eastAsia="et-EE"/>
          <w14:ligatures w14:val="none"/>
        </w:rPr>
        <w:t xml:space="preserve"> täiendatakse lõigetega </w:t>
      </w:r>
      <w:r>
        <w:rPr>
          <w:rFonts w:ascii="Times New Roman" w:eastAsia="Times New Roman" w:hAnsi="Times New Roman" w:cs="Times New Roman"/>
          <w:kern w:val="0"/>
          <w:sz w:val="24"/>
          <w:lang w:eastAsia="et-EE"/>
          <w14:ligatures w14:val="none"/>
        </w:rPr>
        <w:t>6–8</w:t>
      </w:r>
      <w:r w:rsidRPr="00B746C7">
        <w:rPr>
          <w:rFonts w:ascii="Times New Roman" w:eastAsia="Times New Roman" w:hAnsi="Times New Roman" w:cs="Times New Roman"/>
          <w:kern w:val="0"/>
          <w:sz w:val="24"/>
          <w:lang w:eastAsia="et-EE"/>
          <w14:ligatures w14:val="none"/>
        </w:rPr>
        <w:t xml:space="preserve"> järgmises sõnastuses:</w:t>
      </w:r>
    </w:p>
    <w:p w14:paraId="05E7456F" w14:textId="77777777" w:rsidR="00235738" w:rsidRPr="00B746C7" w:rsidRDefault="00235738" w:rsidP="00235738">
      <w:pPr>
        <w:spacing w:after="0" w:line="240" w:lineRule="auto"/>
        <w:jc w:val="both"/>
        <w:rPr>
          <w:rFonts w:ascii="Times New Roman" w:eastAsia="Times New Roman" w:hAnsi="Times New Roman" w:cs="Times New Roman"/>
          <w:kern w:val="0"/>
          <w:sz w:val="24"/>
          <w:szCs w:val="24"/>
          <w:lang w:eastAsia="et-EE"/>
          <w14:ligatures w14:val="none"/>
        </w:rPr>
      </w:pPr>
      <w:r w:rsidRPr="142B2B03">
        <w:rPr>
          <w:rFonts w:ascii="Times New Roman" w:eastAsia="Times New Roman" w:hAnsi="Times New Roman" w:cs="Times New Roman"/>
          <w:kern w:val="0"/>
          <w:sz w:val="24"/>
          <w:szCs w:val="24"/>
          <w:lang w:eastAsia="et-EE"/>
          <w14:ligatures w14:val="none"/>
        </w:rPr>
        <w:t>„(</w:t>
      </w:r>
      <w:r>
        <w:rPr>
          <w:rFonts w:ascii="Times New Roman" w:eastAsia="Times New Roman" w:hAnsi="Times New Roman" w:cs="Times New Roman"/>
          <w:kern w:val="0"/>
          <w:sz w:val="24"/>
          <w:szCs w:val="24"/>
          <w:lang w:eastAsia="et-EE"/>
          <w14:ligatures w14:val="none"/>
        </w:rPr>
        <w:t>6</w:t>
      </w:r>
      <w:r w:rsidRPr="142B2B03">
        <w:rPr>
          <w:rFonts w:ascii="Times New Roman" w:eastAsia="Times New Roman" w:hAnsi="Times New Roman" w:cs="Times New Roman"/>
          <w:kern w:val="0"/>
          <w:sz w:val="24"/>
          <w:szCs w:val="24"/>
          <w:lang w:eastAsia="et-EE"/>
          <w14:ligatures w14:val="none"/>
        </w:rPr>
        <w:t>)</w:t>
      </w:r>
      <w:r w:rsidRPr="142B2B03">
        <w:rPr>
          <w:rFonts w:ascii="Times New Roman" w:eastAsia="Times New Roman" w:hAnsi="Times New Roman" w:cs="Times New Roman"/>
          <w:sz w:val="24"/>
          <w:szCs w:val="24"/>
          <w:lang w:eastAsia="et-EE"/>
        </w:rPr>
        <w:t xml:space="preserve"> Kui füüsilisest isikust tarbija on võrguettevõtja suhtes algatanud vaidluse kohtuvälise lahendamise menetluse, ei või võrguettevõtja vaidluse esemeks olevate faktiliste asjaolude tõttu katkestada tarbija võrguühendust. Võrguettevõtja võib võrguühenduse katkestada käesoleva paragrahvi</w:t>
      </w:r>
      <w:r>
        <w:rPr>
          <w:rFonts w:ascii="Times New Roman" w:eastAsia="Times New Roman" w:hAnsi="Times New Roman" w:cs="Times New Roman"/>
          <w:sz w:val="24"/>
          <w:szCs w:val="24"/>
          <w:lang w:eastAsia="et-EE"/>
        </w:rPr>
        <w:t xml:space="preserve"> lõigetes </w:t>
      </w:r>
      <w:r w:rsidRPr="006E4931">
        <w:rPr>
          <w:rFonts w:ascii="Times New Roman" w:eastAsia="Times New Roman" w:hAnsi="Times New Roman" w:cs="Times New Roman"/>
          <w:sz w:val="24"/>
          <w:szCs w:val="24"/>
          <w:lang w:eastAsia="et-EE"/>
        </w:rPr>
        <w:t>1–</w:t>
      </w:r>
      <w:r>
        <w:rPr>
          <w:rFonts w:ascii="Times New Roman" w:eastAsia="Times New Roman" w:hAnsi="Times New Roman" w:cs="Times New Roman"/>
          <w:sz w:val="24"/>
          <w:szCs w:val="24"/>
          <w:lang w:eastAsia="et-EE"/>
        </w:rPr>
        <w:t xml:space="preserve">4 </w:t>
      </w:r>
      <w:r w:rsidRPr="142B2B03">
        <w:rPr>
          <w:rFonts w:ascii="Times New Roman" w:eastAsia="Times New Roman" w:hAnsi="Times New Roman" w:cs="Times New Roman"/>
          <w:sz w:val="24"/>
          <w:szCs w:val="24"/>
          <w:lang w:eastAsia="et-EE"/>
        </w:rPr>
        <w:t>sätestatud korras, kui tarbija kaebus jäetakse menetlusse võtmata või rahuldamata</w:t>
      </w:r>
      <w:r>
        <w:rPr>
          <w:rFonts w:ascii="Times New Roman" w:eastAsia="Times New Roman" w:hAnsi="Times New Roman" w:cs="Times New Roman"/>
          <w:sz w:val="24"/>
          <w:szCs w:val="24"/>
          <w:lang w:eastAsia="et-EE"/>
        </w:rPr>
        <w:t>.</w:t>
      </w:r>
    </w:p>
    <w:p w14:paraId="145F7125" w14:textId="77777777" w:rsidR="00235738" w:rsidRDefault="00235738" w:rsidP="00235738">
      <w:pPr>
        <w:spacing w:after="0" w:line="240" w:lineRule="auto"/>
        <w:ind w:left="10"/>
        <w:jc w:val="both"/>
        <w:rPr>
          <w:rFonts w:ascii="Times New Roman" w:eastAsia="Times New Roman" w:hAnsi="Times New Roman" w:cs="Times New Roman"/>
          <w:kern w:val="0"/>
          <w:sz w:val="24"/>
          <w:szCs w:val="24"/>
          <w:lang w:eastAsia="et-EE"/>
          <w14:ligatures w14:val="none"/>
        </w:rPr>
      </w:pPr>
    </w:p>
    <w:p w14:paraId="2C84464D" w14:textId="77777777" w:rsidR="00235738" w:rsidRDefault="00235738" w:rsidP="00235738">
      <w:pPr>
        <w:spacing w:after="0" w:line="240" w:lineRule="auto"/>
        <w:ind w:left="10"/>
        <w:jc w:val="both"/>
        <w:rPr>
          <w:rFonts w:ascii="Times New Roman" w:eastAsia="Times New Roman" w:hAnsi="Times New Roman" w:cs="Times New Roman"/>
          <w:kern w:val="0"/>
          <w:sz w:val="24"/>
          <w:szCs w:val="24"/>
          <w:lang w:eastAsia="et-EE"/>
          <w14:ligatures w14:val="none"/>
        </w:rPr>
      </w:pPr>
      <w:r w:rsidRPr="2B0D4C09">
        <w:rPr>
          <w:rFonts w:ascii="Times New Roman" w:eastAsia="Times New Roman" w:hAnsi="Times New Roman" w:cs="Times New Roman"/>
          <w:kern w:val="0"/>
          <w:sz w:val="24"/>
          <w:szCs w:val="24"/>
          <w:lang w:eastAsia="et-EE"/>
          <w14:ligatures w14:val="none"/>
        </w:rPr>
        <w:t>(</w:t>
      </w:r>
      <w:r>
        <w:rPr>
          <w:rFonts w:ascii="Times New Roman" w:eastAsia="Times New Roman" w:hAnsi="Times New Roman" w:cs="Times New Roman"/>
          <w:kern w:val="0"/>
          <w:sz w:val="24"/>
          <w:szCs w:val="24"/>
          <w:lang w:eastAsia="et-EE"/>
          <w14:ligatures w14:val="none"/>
        </w:rPr>
        <w:t>7</w:t>
      </w:r>
      <w:r w:rsidRPr="2B0D4C09">
        <w:rPr>
          <w:rFonts w:ascii="Times New Roman" w:eastAsia="Times New Roman" w:hAnsi="Times New Roman" w:cs="Times New Roman"/>
          <w:kern w:val="0"/>
          <w:sz w:val="24"/>
          <w:szCs w:val="24"/>
          <w:lang w:eastAsia="et-EE"/>
          <w14:ligatures w14:val="none"/>
        </w:rPr>
        <w:t xml:space="preserve">) Kui võrguettevõtja on loovutanud võrguteenuse tasu võlgnevuse müüjale, võib müüja esitada võrguettevõtjale taotluse katkestada võrguühendus käesoleva paragrahvi </w:t>
      </w:r>
      <w:r>
        <w:rPr>
          <w:rFonts w:ascii="Times New Roman" w:eastAsia="Times New Roman" w:hAnsi="Times New Roman" w:cs="Times New Roman"/>
          <w:sz w:val="24"/>
          <w:szCs w:val="24"/>
          <w:lang w:eastAsia="et-EE"/>
        </w:rPr>
        <w:t xml:space="preserve">lõigetes </w:t>
      </w:r>
      <w:r w:rsidRPr="006E4931">
        <w:rPr>
          <w:rFonts w:ascii="Times New Roman" w:eastAsia="Times New Roman" w:hAnsi="Times New Roman" w:cs="Times New Roman"/>
          <w:sz w:val="24"/>
          <w:szCs w:val="24"/>
          <w:lang w:eastAsia="et-EE"/>
        </w:rPr>
        <w:t>1–</w:t>
      </w:r>
      <w:r>
        <w:rPr>
          <w:rFonts w:ascii="Times New Roman" w:eastAsia="Times New Roman" w:hAnsi="Times New Roman" w:cs="Times New Roman"/>
          <w:sz w:val="24"/>
          <w:szCs w:val="24"/>
          <w:lang w:eastAsia="et-EE"/>
        </w:rPr>
        <w:t xml:space="preserve">4 </w:t>
      </w:r>
      <w:r w:rsidRPr="2B0D4C09">
        <w:rPr>
          <w:rFonts w:ascii="Times New Roman" w:eastAsia="Times New Roman" w:hAnsi="Times New Roman" w:cs="Times New Roman"/>
          <w:kern w:val="0"/>
          <w:sz w:val="24"/>
          <w:szCs w:val="24"/>
          <w:lang w:eastAsia="et-EE"/>
          <w14:ligatures w14:val="none"/>
        </w:rPr>
        <w:t>sätestatud korras. Võrguettevõtjal on õigus jätta nimetatud taotlus rahuldamata või lükata võrguühenduse katkestamine edasi.</w:t>
      </w:r>
      <w:del w:id="61" w:author="Kristel Soodla - JUSTDIGI" w:date="2026-09-11T10:47:00Z" w16du:dateUtc="2026-09-11T07:47:00Z">
        <w:r w:rsidRPr="2B0D4C09" w:rsidDel="00564E4E">
          <w:rPr>
            <w:rFonts w:ascii="Times New Roman" w:eastAsia="Times New Roman" w:hAnsi="Times New Roman" w:cs="Times New Roman"/>
            <w:kern w:val="0"/>
            <w:sz w:val="24"/>
            <w:szCs w:val="24"/>
            <w:lang w:eastAsia="et-EE"/>
            <w14:ligatures w14:val="none"/>
          </w:rPr>
          <w:delText>“;</w:delText>
        </w:r>
      </w:del>
    </w:p>
    <w:p w14:paraId="6989B1BD" w14:textId="77777777" w:rsidR="00235738" w:rsidRDefault="00235738" w:rsidP="00235738">
      <w:pPr>
        <w:spacing w:after="0" w:line="240" w:lineRule="auto"/>
        <w:ind w:left="10"/>
        <w:jc w:val="both"/>
        <w:rPr>
          <w:rFonts w:ascii="Times New Roman" w:eastAsia="Times New Roman" w:hAnsi="Times New Roman" w:cs="Times New Roman"/>
          <w:kern w:val="0"/>
          <w:sz w:val="24"/>
          <w:szCs w:val="24"/>
          <w:lang w:eastAsia="et-EE"/>
          <w14:ligatures w14:val="none"/>
        </w:rPr>
      </w:pPr>
    </w:p>
    <w:p w14:paraId="6274A196" w14:textId="77777777" w:rsidR="00235738" w:rsidRDefault="00235738" w:rsidP="00235738">
      <w:pPr>
        <w:spacing w:after="0" w:line="240" w:lineRule="auto"/>
        <w:ind w:left="10"/>
        <w:jc w:val="both"/>
        <w:rPr>
          <w:rFonts w:ascii="Times New Roman" w:eastAsia="Times New Roman" w:hAnsi="Times New Roman" w:cs="Times New Roman"/>
          <w:kern w:val="0"/>
          <w:sz w:val="24"/>
          <w:szCs w:val="24"/>
          <w:lang w:eastAsia="et-EE"/>
          <w14:ligatures w14:val="none"/>
        </w:rPr>
      </w:pPr>
      <w:r w:rsidRPr="142B2B03">
        <w:rPr>
          <w:rFonts w:ascii="Times New Roman" w:eastAsia="Times New Roman" w:hAnsi="Times New Roman" w:cs="Times New Roman"/>
          <w:kern w:val="0"/>
          <w:sz w:val="24"/>
          <w:szCs w:val="24"/>
          <w:lang w:eastAsia="et-EE"/>
          <w14:ligatures w14:val="none"/>
        </w:rPr>
        <w:t>(</w:t>
      </w:r>
      <w:r>
        <w:rPr>
          <w:rFonts w:ascii="Times New Roman" w:eastAsia="Times New Roman" w:hAnsi="Times New Roman" w:cs="Times New Roman"/>
          <w:kern w:val="0"/>
          <w:sz w:val="24"/>
          <w:szCs w:val="24"/>
          <w:lang w:eastAsia="et-EE"/>
          <w14:ligatures w14:val="none"/>
        </w:rPr>
        <w:t>8</w:t>
      </w:r>
      <w:r w:rsidRPr="142B2B03">
        <w:rPr>
          <w:rFonts w:ascii="Times New Roman" w:eastAsia="Times New Roman" w:hAnsi="Times New Roman" w:cs="Times New Roman"/>
          <w:kern w:val="0"/>
          <w:sz w:val="24"/>
          <w:szCs w:val="24"/>
          <w:lang w:eastAsia="et-EE"/>
          <w14:ligatures w14:val="none"/>
        </w:rPr>
        <w:t>)</w:t>
      </w:r>
      <w:r w:rsidRPr="142B2B03">
        <w:rPr>
          <w:rFonts w:ascii="Times New Roman" w:eastAsia="Times New Roman" w:hAnsi="Times New Roman" w:cs="Times New Roman"/>
          <w:sz w:val="24"/>
          <w:szCs w:val="24"/>
          <w:lang w:eastAsia="et-EE"/>
        </w:rPr>
        <w:t xml:space="preserve"> Kui füüsilisest isikust tarbija on müüja suhtes algatanud vaidluse kohtuvälise lahendamise menetluse, ei või müüja vaidluse esemeks olevate faktiliste asjaolude tõttu lepingut üles öelda. Müüja võib lepingu üles öelda käesolevas paragrahvis sätestatud korras, kui tarbija kaebus jäetakse menetlusse võtmata või rahuldamata</w:t>
      </w:r>
      <w:r w:rsidRPr="142B2B03">
        <w:rPr>
          <w:rFonts w:ascii="Times New Roman" w:eastAsia="Times New Roman" w:hAnsi="Times New Roman" w:cs="Times New Roman"/>
          <w:kern w:val="0"/>
          <w:sz w:val="24"/>
          <w:szCs w:val="24"/>
          <w:lang w:eastAsia="et-EE"/>
          <w14:ligatures w14:val="none"/>
        </w:rPr>
        <w:t>.“;</w:t>
      </w:r>
    </w:p>
    <w:p w14:paraId="2F67CFFC" w14:textId="77777777" w:rsidR="00235738" w:rsidRDefault="00235738" w:rsidP="00235738">
      <w:pPr>
        <w:spacing w:after="0" w:line="240" w:lineRule="auto"/>
        <w:ind w:left="10"/>
        <w:jc w:val="both"/>
        <w:rPr>
          <w:rFonts w:ascii="Times New Roman" w:eastAsia="Times New Roman" w:hAnsi="Times New Roman" w:cs="Times New Roman"/>
          <w:kern w:val="0"/>
          <w:sz w:val="24"/>
          <w:szCs w:val="24"/>
          <w:lang w:eastAsia="et-EE"/>
          <w14:ligatures w14:val="none"/>
        </w:rPr>
      </w:pPr>
    </w:p>
    <w:p w14:paraId="3CA2BDE1" w14:textId="746DB8E8" w:rsidR="00235738" w:rsidRDefault="00235738" w:rsidP="00235738">
      <w:pPr>
        <w:spacing w:after="0" w:line="240" w:lineRule="auto"/>
        <w:jc w:val="both"/>
        <w:rPr>
          <w:rFonts w:ascii="Times New Roman" w:eastAsia="Times New Roman" w:hAnsi="Times New Roman" w:cs="Times New Roman"/>
          <w:bCs/>
          <w:kern w:val="0"/>
          <w:sz w:val="24"/>
          <w:lang w:eastAsia="et-EE"/>
          <w14:ligatures w14:val="none"/>
        </w:rPr>
      </w:pPr>
      <w:r>
        <w:rPr>
          <w:rFonts w:ascii="Times New Roman" w:eastAsia="Times New Roman" w:hAnsi="Times New Roman" w:cs="Times New Roman"/>
          <w:b/>
          <w:kern w:val="0"/>
          <w:sz w:val="24"/>
          <w:lang w:eastAsia="et-EE"/>
          <w14:ligatures w14:val="none"/>
        </w:rPr>
        <w:t>8</w:t>
      </w:r>
      <w:r w:rsidR="00BA53D9">
        <w:rPr>
          <w:rFonts w:ascii="Times New Roman" w:eastAsia="Times New Roman" w:hAnsi="Times New Roman" w:cs="Times New Roman"/>
          <w:b/>
          <w:kern w:val="0"/>
          <w:sz w:val="24"/>
          <w:lang w:eastAsia="et-EE"/>
          <w14:ligatures w14:val="none"/>
        </w:rPr>
        <w:t>6</w:t>
      </w:r>
      <w:r w:rsidRPr="00A856D4">
        <w:rPr>
          <w:rFonts w:ascii="Times New Roman" w:eastAsia="Times New Roman" w:hAnsi="Times New Roman" w:cs="Times New Roman"/>
          <w:b/>
          <w:kern w:val="0"/>
          <w:sz w:val="24"/>
          <w:lang w:eastAsia="et-EE"/>
          <w14:ligatures w14:val="none"/>
        </w:rPr>
        <w:t>)</w:t>
      </w:r>
      <w:r>
        <w:rPr>
          <w:rFonts w:ascii="Times New Roman" w:eastAsia="Times New Roman" w:hAnsi="Times New Roman" w:cs="Times New Roman"/>
          <w:bCs/>
          <w:kern w:val="0"/>
          <w:sz w:val="24"/>
          <w:lang w:eastAsia="et-EE"/>
          <w14:ligatures w14:val="none"/>
        </w:rPr>
        <w:t xml:space="preserve"> paragrahvi 27 lõiget 1 täiendatakse punktiga 7 järgmises sõnastuses:</w:t>
      </w:r>
    </w:p>
    <w:p w14:paraId="4A5B3794" w14:textId="77777777" w:rsidR="00235738" w:rsidRDefault="00235738" w:rsidP="00235738">
      <w:pPr>
        <w:spacing w:after="0" w:line="240" w:lineRule="auto"/>
        <w:jc w:val="both"/>
        <w:rPr>
          <w:rFonts w:ascii="Times New Roman" w:eastAsia="Times New Roman" w:hAnsi="Times New Roman" w:cs="Times New Roman"/>
          <w:bCs/>
          <w:kern w:val="0"/>
          <w:sz w:val="24"/>
          <w:lang w:eastAsia="et-EE"/>
          <w14:ligatures w14:val="none"/>
        </w:rPr>
      </w:pPr>
      <w:r>
        <w:rPr>
          <w:rFonts w:ascii="Times New Roman" w:eastAsia="Times New Roman" w:hAnsi="Times New Roman" w:cs="Times New Roman"/>
          <w:bCs/>
          <w:kern w:val="0"/>
          <w:sz w:val="24"/>
          <w:lang w:eastAsia="et-EE"/>
          <w14:ligatures w14:val="none"/>
        </w:rPr>
        <w:t>„</w:t>
      </w:r>
      <w:commentRangeStart w:id="62"/>
      <w:r>
        <w:rPr>
          <w:rFonts w:ascii="Times New Roman" w:eastAsia="Times New Roman" w:hAnsi="Times New Roman" w:cs="Times New Roman"/>
          <w:bCs/>
          <w:kern w:val="0"/>
          <w:sz w:val="24"/>
          <w:lang w:eastAsia="et-EE"/>
          <w14:ligatures w14:val="none"/>
        </w:rPr>
        <w:t>7) otsetoru rajamiseks ja kasutamiseks</w:t>
      </w:r>
      <w:commentRangeEnd w:id="62"/>
      <w:r w:rsidR="00330081">
        <w:rPr>
          <w:rStyle w:val="Kommentaariviide"/>
          <w:rFonts w:ascii="Times New Roman" w:eastAsia="Times New Roman" w:hAnsi="Times New Roman" w:cs="Times New Roman"/>
          <w:bCs/>
          <w:kern w:val="0"/>
          <w:sz w:val="24"/>
          <w:szCs w:val="22"/>
          <w:lang w:eastAsia="et-EE"/>
          <w14:ligatures w14:val="none"/>
        </w:rPr>
        <w:commentReference w:id="62"/>
      </w:r>
      <w:r>
        <w:rPr>
          <w:rFonts w:ascii="Times New Roman" w:eastAsia="Times New Roman" w:hAnsi="Times New Roman" w:cs="Times New Roman"/>
          <w:bCs/>
          <w:kern w:val="0"/>
          <w:sz w:val="24"/>
          <w:lang w:eastAsia="et-EE"/>
          <w14:ligatures w14:val="none"/>
        </w:rPr>
        <w:t>.“;</w:t>
      </w:r>
    </w:p>
    <w:p w14:paraId="2870169D" w14:textId="77777777" w:rsidR="00235738" w:rsidRDefault="00235738" w:rsidP="00235738">
      <w:pPr>
        <w:spacing w:after="0" w:line="240" w:lineRule="auto"/>
        <w:jc w:val="both"/>
        <w:rPr>
          <w:rFonts w:ascii="Times New Roman" w:eastAsia="Times New Roman" w:hAnsi="Times New Roman" w:cs="Times New Roman"/>
          <w:bCs/>
          <w:kern w:val="0"/>
          <w:sz w:val="24"/>
          <w:lang w:eastAsia="et-EE"/>
          <w14:ligatures w14:val="none"/>
        </w:rPr>
      </w:pPr>
    </w:p>
    <w:p w14:paraId="6F204373" w14:textId="4413A3DD" w:rsidR="00235738" w:rsidRDefault="00235738" w:rsidP="00235738">
      <w:pPr>
        <w:spacing w:after="0" w:line="240" w:lineRule="auto"/>
        <w:jc w:val="both"/>
        <w:rPr>
          <w:rFonts w:ascii="Times New Roman" w:eastAsia="Times New Roman" w:hAnsi="Times New Roman" w:cs="Times New Roman"/>
          <w:bCs/>
          <w:kern w:val="0"/>
          <w:sz w:val="24"/>
          <w:lang w:eastAsia="et-EE"/>
          <w14:ligatures w14:val="none"/>
        </w:rPr>
      </w:pPr>
      <w:r>
        <w:rPr>
          <w:rFonts w:ascii="Times New Roman" w:eastAsia="Times New Roman" w:hAnsi="Times New Roman" w:cs="Times New Roman"/>
          <w:b/>
          <w:kern w:val="0"/>
          <w:sz w:val="24"/>
          <w:lang w:eastAsia="et-EE"/>
          <w14:ligatures w14:val="none"/>
        </w:rPr>
        <w:t>8</w:t>
      </w:r>
      <w:r w:rsidR="00BA53D9">
        <w:rPr>
          <w:rFonts w:ascii="Times New Roman" w:eastAsia="Times New Roman" w:hAnsi="Times New Roman" w:cs="Times New Roman"/>
          <w:b/>
          <w:kern w:val="0"/>
          <w:sz w:val="24"/>
          <w:lang w:eastAsia="et-EE"/>
          <w14:ligatures w14:val="none"/>
        </w:rPr>
        <w:t>7</w:t>
      </w:r>
      <w:r w:rsidRPr="00CB6176">
        <w:rPr>
          <w:rFonts w:ascii="Times New Roman" w:eastAsia="Times New Roman" w:hAnsi="Times New Roman" w:cs="Times New Roman"/>
          <w:b/>
          <w:kern w:val="0"/>
          <w:sz w:val="24"/>
          <w:lang w:eastAsia="et-EE"/>
          <w14:ligatures w14:val="none"/>
        </w:rPr>
        <w:t>)</w:t>
      </w:r>
      <w:r>
        <w:rPr>
          <w:rFonts w:ascii="Times New Roman" w:eastAsia="Times New Roman" w:hAnsi="Times New Roman" w:cs="Times New Roman"/>
          <w:bCs/>
          <w:kern w:val="0"/>
          <w:sz w:val="24"/>
          <w:lang w:eastAsia="et-EE"/>
          <w14:ligatures w14:val="none"/>
        </w:rPr>
        <w:t xml:space="preserve"> paragrahvi 27 lõiget 2 täiendatakse pärast sõna „piires“ sõnadega „või suletud jaotusvõrgu kaudu“;</w:t>
      </w:r>
    </w:p>
    <w:p w14:paraId="43C87861" w14:textId="77777777" w:rsidR="00235738" w:rsidRPr="004D6FB4" w:rsidRDefault="00235738" w:rsidP="00235738">
      <w:pPr>
        <w:spacing w:after="0" w:line="240" w:lineRule="auto"/>
        <w:jc w:val="both"/>
        <w:rPr>
          <w:rFonts w:ascii="Times New Roman" w:eastAsia="Times New Roman" w:hAnsi="Times New Roman" w:cs="Times New Roman"/>
          <w:bCs/>
          <w:kern w:val="0"/>
          <w:sz w:val="24"/>
          <w:lang w:eastAsia="et-EE"/>
          <w14:ligatures w14:val="none"/>
        </w:rPr>
      </w:pPr>
    </w:p>
    <w:p w14:paraId="7CBF06C3" w14:textId="5F593925" w:rsidR="00235738" w:rsidRDefault="00235738" w:rsidP="00235738">
      <w:pPr>
        <w:spacing w:after="0" w:line="240" w:lineRule="auto"/>
        <w:jc w:val="both"/>
        <w:rPr>
          <w:rFonts w:ascii="Times New Roman" w:eastAsia="Times New Roman" w:hAnsi="Times New Roman" w:cs="Times New Roman"/>
          <w:bCs/>
          <w:kern w:val="0"/>
          <w:sz w:val="24"/>
          <w:lang w:eastAsia="et-EE"/>
          <w14:ligatures w14:val="none"/>
        </w:rPr>
      </w:pPr>
      <w:commentRangeStart w:id="63"/>
      <w:r>
        <w:rPr>
          <w:rFonts w:ascii="Times New Roman" w:eastAsia="Times New Roman" w:hAnsi="Times New Roman" w:cs="Times New Roman"/>
          <w:b/>
          <w:kern w:val="0"/>
          <w:sz w:val="24"/>
          <w:lang w:eastAsia="et-EE"/>
          <w14:ligatures w14:val="none"/>
        </w:rPr>
        <w:t>8</w:t>
      </w:r>
      <w:r w:rsidR="00BA53D9">
        <w:rPr>
          <w:rFonts w:ascii="Times New Roman" w:eastAsia="Times New Roman" w:hAnsi="Times New Roman" w:cs="Times New Roman"/>
          <w:b/>
          <w:kern w:val="0"/>
          <w:sz w:val="24"/>
          <w:lang w:eastAsia="et-EE"/>
          <w14:ligatures w14:val="none"/>
        </w:rPr>
        <w:t>8</w:t>
      </w:r>
      <w:r w:rsidRPr="004D6FB4">
        <w:rPr>
          <w:rFonts w:ascii="Times New Roman" w:eastAsia="Times New Roman" w:hAnsi="Times New Roman" w:cs="Times New Roman"/>
          <w:b/>
          <w:kern w:val="0"/>
          <w:sz w:val="24"/>
          <w:lang w:eastAsia="et-EE"/>
          <w14:ligatures w14:val="none"/>
        </w:rPr>
        <w:t>)</w:t>
      </w:r>
      <w:r w:rsidRPr="004D6FB4">
        <w:rPr>
          <w:rFonts w:ascii="Times New Roman" w:eastAsia="Times New Roman" w:hAnsi="Times New Roman" w:cs="Times New Roman"/>
          <w:bCs/>
          <w:kern w:val="0"/>
          <w:sz w:val="24"/>
          <w:lang w:eastAsia="et-EE"/>
          <w14:ligatures w14:val="none"/>
        </w:rPr>
        <w:t xml:space="preserve"> </w:t>
      </w:r>
      <w:r>
        <w:rPr>
          <w:rFonts w:ascii="Times New Roman" w:eastAsia="Times New Roman" w:hAnsi="Times New Roman" w:cs="Times New Roman"/>
          <w:bCs/>
          <w:kern w:val="0"/>
          <w:sz w:val="24"/>
          <w:lang w:eastAsia="et-EE"/>
          <w14:ligatures w14:val="none"/>
        </w:rPr>
        <w:t>paragrahvi 29</w:t>
      </w:r>
      <w:r w:rsidRPr="004D6FB4">
        <w:rPr>
          <w:rFonts w:ascii="Times New Roman" w:eastAsia="Times New Roman" w:hAnsi="Times New Roman" w:cs="Times New Roman"/>
          <w:bCs/>
          <w:kern w:val="0"/>
          <w:sz w:val="24"/>
          <w:vertAlign w:val="superscript"/>
          <w:lang w:eastAsia="et-EE"/>
          <w14:ligatures w14:val="none"/>
        </w:rPr>
        <w:t>3</w:t>
      </w:r>
      <w:r>
        <w:rPr>
          <w:rFonts w:ascii="Times New Roman" w:eastAsia="Times New Roman" w:hAnsi="Times New Roman" w:cs="Times New Roman"/>
          <w:bCs/>
          <w:kern w:val="0"/>
          <w:sz w:val="24"/>
          <w:lang w:eastAsia="et-EE"/>
          <w14:ligatures w14:val="none"/>
        </w:rPr>
        <w:t xml:space="preserve"> lõikes 2 asendatakse tekstiosa „</w:t>
      </w:r>
      <w:r w:rsidRPr="004D6FB4">
        <w:rPr>
          <w:rFonts w:ascii="Times New Roman" w:eastAsia="Times New Roman" w:hAnsi="Times New Roman" w:cs="Times New Roman"/>
          <w:bCs/>
          <w:kern w:val="0"/>
          <w:sz w:val="24"/>
          <w:lang w:eastAsia="et-EE"/>
          <w14:ligatures w14:val="none"/>
        </w:rPr>
        <w:t>715/2009 artiklit 3</w:t>
      </w:r>
      <w:r>
        <w:rPr>
          <w:rFonts w:ascii="Times New Roman" w:eastAsia="Times New Roman" w:hAnsi="Times New Roman" w:cs="Times New Roman"/>
          <w:bCs/>
          <w:kern w:val="0"/>
          <w:sz w:val="24"/>
          <w:lang w:eastAsia="et-EE"/>
          <w14:ligatures w14:val="none"/>
        </w:rPr>
        <w:t>“ tekstiosaga „2024/1789 artiklit 14“;</w:t>
      </w:r>
      <w:commentRangeEnd w:id="63"/>
      <w:r w:rsidR="009540A0">
        <w:rPr>
          <w:rStyle w:val="Kommentaariviide"/>
          <w:rFonts w:ascii="Times New Roman" w:eastAsia="Times New Roman" w:hAnsi="Times New Roman" w:cs="Times New Roman"/>
          <w:bCs/>
          <w:kern w:val="0"/>
          <w:sz w:val="24"/>
          <w:szCs w:val="22"/>
          <w:lang w:eastAsia="et-EE"/>
          <w14:ligatures w14:val="none"/>
        </w:rPr>
        <w:commentReference w:id="63"/>
      </w:r>
    </w:p>
    <w:p w14:paraId="47736BC3" w14:textId="77777777" w:rsidR="00235738" w:rsidRDefault="00235738" w:rsidP="00235738">
      <w:pPr>
        <w:spacing w:after="0" w:line="240" w:lineRule="auto"/>
        <w:jc w:val="both"/>
        <w:rPr>
          <w:rFonts w:ascii="Times New Roman" w:eastAsia="Times New Roman" w:hAnsi="Times New Roman" w:cs="Times New Roman"/>
          <w:bCs/>
          <w:kern w:val="0"/>
          <w:sz w:val="24"/>
          <w:lang w:eastAsia="et-EE"/>
          <w14:ligatures w14:val="none"/>
        </w:rPr>
      </w:pPr>
    </w:p>
    <w:p w14:paraId="06D5306C" w14:textId="73453B84" w:rsidR="00383383" w:rsidRPr="00BA53D9" w:rsidRDefault="00235738" w:rsidP="00235738">
      <w:pPr>
        <w:spacing w:after="0" w:line="240" w:lineRule="auto"/>
        <w:jc w:val="both"/>
        <w:rPr>
          <w:rFonts w:ascii="Times New Roman" w:eastAsia="Times New Roman" w:hAnsi="Times New Roman" w:cs="Times New Roman"/>
          <w:bCs/>
          <w:kern w:val="0"/>
          <w:sz w:val="24"/>
          <w:lang w:eastAsia="et-EE"/>
          <w14:ligatures w14:val="none"/>
        </w:rPr>
      </w:pPr>
      <w:r w:rsidRPr="00BA53D9">
        <w:rPr>
          <w:rFonts w:ascii="Times New Roman" w:eastAsia="Times New Roman" w:hAnsi="Times New Roman" w:cs="Times New Roman"/>
          <w:b/>
          <w:kern w:val="0"/>
          <w:lang w:eastAsia="et-EE"/>
          <w14:ligatures w14:val="none"/>
        </w:rPr>
        <w:t>8</w:t>
      </w:r>
      <w:r w:rsidR="00BA53D9" w:rsidRPr="00BA53D9">
        <w:rPr>
          <w:rFonts w:ascii="Times New Roman" w:eastAsia="Times New Roman" w:hAnsi="Times New Roman" w:cs="Times New Roman"/>
          <w:b/>
          <w:kern w:val="0"/>
          <w:lang w:eastAsia="et-EE"/>
          <w14:ligatures w14:val="none"/>
        </w:rPr>
        <w:t>9</w:t>
      </w:r>
      <w:r w:rsidRPr="00BA53D9">
        <w:rPr>
          <w:rFonts w:ascii="Times New Roman" w:eastAsia="Times New Roman" w:hAnsi="Times New Roman" w:cs="Times New Roman"/>
          <w:b/>
          <w:kern w:val="0"/>
          <w:sz w:val="24"/>
          <w:lang w:eastAsia="et-EE"/>
          <w14:ligatures w14:val="none"/>
        </w:rPr>
        <w:t xml:space="preserve">) </w:t>
      </w:r>
      <w:r w:rsidRPr="00BA53D9">
        <w:rPr>
          <w:rFonts w:ascii="Times New Roman" w:eastAsia="Times New Roman" w:hAnsi="Times New Roman" w:cs="Times New Roman"/>
          <w:bCs/>
          <w:kern w:val="0"/>
          <w:sz w:val="24"/>
          <w:lang w:eastAsia="et-EE"/>
          <w14:ligatures w14:val="none"/>
        </w:rPr>
        <w:t>paragrahvi 29</w:t>
      </w:r>
      <w:r w:rsidRPr="00BA53D9">
        <w:rPr>
          <w:rFonts w:ascii="Times New Roman" w:eastAsia="Times New Roman" w:hAnsi="Times New Roman" w:cs="Times New Roman"/>
          <w:bCs/>
          <w:kern w:val="0"/>
          <w:sz w:val="24"/>
          <w:vertAlign w:val="superscript"/>
          <w:lang w:eastAsia="et-EE"/>
          <w14:ligatures w14:val="none"/>
        </w:rPr>
        <w:t>5</w:t>
      </w:r>
      <w:r w:rsidRPr="00BA53D9">
        <w:rPr>
          <w:rFonts w:ascii="Times New Roman" w:eastAsia="Times New Roman" w:hAnsi="Times New Roman" w:cs="Times New Roman"/>
          <w:bCs/>
          <w:kern w:val="0"/>
          <w:sz w:val="24"/>
          <w:lang w:eastAsia="et-EE"/>
          <w14:ligatures w14:val="none"/>
        </w:rPr>
        <w:t xml:space="preserve"> lõiget 1 täiendatakse pärast sõnu „seotud gaasiettevõtja“ sõnadega „või seotud vesinikuettevõtja“</w:t>
      </w:r>
      <w:r w:rsidR="00383383" w:rsidRPr="00BA53D9">
        <w:rPr>
          <w:rFonts w:ascii="Times New Roman" w:eastAsia="Times New Roman" w:hAnsi="Times New Roman" w:cs="Times New Roman"/>
          <w:bCs/>
          <w:kern w:val="0"/>
          <w:sz w:val="24"/>
          <w:lang w:eastAsia="et-EE"/>
          <w14:ligatures w14:val="none"/>
        </w:rPr>
        <w:t>;</w:t>
      </w:r>
      <w:r w:rsidRPr="00BA53D9">
        <w:rPr>
          <w:rFonts w:ascii="Times New Roman" w:eastAsia="Times New Roman" w:hAnsi="Times New Roman" w:cs="Times New Roman"/>
          <w:bCs/>
          <w:kern w:val="0"/>
          <w:sz w:val="24"/>
          <w:lang w:eastAsia="et-EE"/>
          <w14:ligatures w14:val="none"/>
        </w:rPr>
        <w:t xml:space="preserve"> </w:t>
      </w:r>
    </w:p>
    <w:p w14:paraId="4FF9624E" w14:textId="77777777" w:rsidR="00383383" w:rsidRDefault="00383383" w:rsidP="00235738">
      <w:pPr>
        <w:spacing w:after="0" w:line="240" w:lineRule="auto"/>
        <w:jc w:val="both"/>
        <w:rPr>
          <w:rFonts w:ascii="Times New Roman" w:eastAsia="Times New Roman" w:hAnsi="Times New Roman" w:cs="Times New Roman"/>
          <w:bCs/>
          <w:kern w:val="0"/>
          <w:sz w:val="24"/>
          <w:highlight w:val="yellow"/>
          <w:lang w:eastAsia="et-EE"/>
          <w14:ligatures w14:val="none"/>
        </w:rPr>
      </w:pPr>
    </w:p>
    <w:p w14:paraId="36339372" w14:textId="0FBFC6FE" w:rsidR="00383383" w:rsidRPr="00383383" w:rsidRDefault="00BA53D9" w:rsidP="00235738">
      <w:pPr>
        <w:spacing w:after="0" w:line="240" w:lineRule="auto"/>
        <w:jc w:val="both"/>
        <w:rPr>
          <w:rFonts w:ascii="Times New Roman" w:eastAsia="Times New Roman" w:hAnsi="Times New Roman" w:cs="Times New Roman"/>
          <w:bCs/>
          <w:kern w:val="0"/>
          <w:lang w:eastAsia="et-EE"/>
          <w14:ligatures w14:val="none"/>
        </w:rPr>
      </w:pPr>
      <w:r w:rsidRPr="00BA53D9">
        <w:rPr>
          <w:rFonts w:ascii="Times New Roman" w:eastAsia="Times New Roman" w:hAnsi="Times New Roman" w:cs="Times New Roman"/>
          <w:b/>
          <w:kern w:val="0"/>
          <w:lang w:eastAsia="et-EE"/>
          <w14:ligatures w14:val="none"/>
        </w:rPr>
        <w:t>90</w:t>
      </w:r>
      <w:r w:rsidR="00383383" w:rsidRPr="00BA53D9">
        <w:rPr>
          <w:rFonts w:ascii="Times New Roman" w:eastAsia="Times New Roman" w:hAnsi="Times New Roman" w:cs="Times New Roman"/>
          <w:b/>
          <w:kern w:val="0"/>
          <w:lang w:eastAsia="et-EE"/>
          <w14:ligatures w14:val="none"/>
        </w:rPr>
        <w:t>)</w:t>
      </w:r>
      <w:r w:rsidR="00383383" w:rsidRPr="00383383">
        <w:rPr>
          <w:rFonts w:ascii="Times New Roman" w:eastAsia="Times New Roman" w:hAnsi="Times New Roman" w:cs="Times New Roman"/>
          <w:bCs/>
          <w:kern w:val="0"/>
          <w:lang w:eastAsia="et-EE"/>
          <w14:ligatures w14:val="none"/>
        </w:rPr>
        <w:t xml:space="preserve"> paragrahvi </w:t>
      </w:r>
      <w:r w:rsidR="00235738" w:rsidRPr="00383383">
        <w:rPr>
          <w:rFonts w:ascii="Times New Roman" w:eastAsia="Times New Roman" w:hAnsi="Times New Roman" w:cs="Times New Roman"/>
          <w:bCs/>
          <w:kern w:val="0"/>
          <w:lang w:eastAsia="et-EE"/>
          <w14:ligatures w14:val="none"/>
        </w:rPr>
        <w:t>29</w:t>
      </w:r>
      <w:r w:rsidR="00235738" w:rsidRPr="00383383">
        <w:rPr>
          <w:rFonts w:ascii="Times New Roman" w:eastAsia="Times New Roman" w:hAnsi="Times New Roman" w:cs="Times New Roman"/>
          <w:bCs/>
          <w:kern w:val="0"/>
          <w:vertAlign w:val="superscript"/>
          <w:lang w:eastAsia="et-EE"/>
          <w14:ligatures w14:val="none"/>
        </w:rPr>
        <w:t>5</w:t>
      </w:r>
      <w:r w:rsidR="00235738" w:rsidRPr="00383383">
        <w:rPr>
          <w:rFonts w:ascii="Times New Roman" w:eastAsia="Times New Roman" w:hAnsi="Times New Roman" w:cs="Times New Roman"/>
          <w:bCs/>
          <w:kern w:val="0"/>
          <w:lang w:eastAsia="et-EE"/>
          <w14:ligatures w14:val="none"/>
        </w:rPr>
        <w:t xml:space="preserve"> </w:t>
      </w:r>
      <w:r w:rsidR="00235738" w:rsidRPr="00383383">
        <w:rPr>
          <w:rFonts w:ascii="Times New Roman" w:eastAsia="Times New Roman" w:hAnsi="Times New Roman" w:cs="Times New Roman"/>
          <w:bCs/>
          <w:kern w:val="0"/>
          <w:sz w:val="24"/>
          <w:lang w:eastAsia="et-EE"/>
          <w14:ligatures w14:val="none"/>
        </w:rPr>
        <w:t>lõikeid 3 ja 6</w:t>
      </w:r>
      <w:r w:rsidR="00235738" w:rsidRPr="00383383">
        <w:rPr>
          <w:rFonts w:ascii="Times New Roman" w:eastAsia="Times New Roman" w:hAnsi="Times New Roman" w:cs="Times New Roman"/>
          <w:bCs/>
          <w:kern w:val="0"/>
          <w:lang w:eastAsia="et-EE"/>
          <w14:ligatures w14:val="none"/>
        </w:rPr>
        <w:t xml:space="preserve"> ning § 29</w:t>
      </w:r>
      <w:r w:rsidR="00235738" w:rsidRPr="00383383">
        <w:rPr>
          <w:rFonts w:ascii="Times New Roman" w:eastAsia="Times New Roman" w:hAnsi="Times New Roman" w:cs="Times New Roman"/>
          <w:bCs/>
          <w:kern w:val="0"/>
          <w:vertAlign w:val="superscript"/>
          <w:lang w:eastAsia="et-EE"/>
          <w14:ligatures w14:val="none"/>
        </w:rPr>
        <w:t>6</w:t>
      </w:r>
      <w:r w:rsidR="00235738" w:rsidRPr="00383383">
        <w:rPr>
          <w:rFonts w:ascii="Times New Roman" w:eastAsia="Times New Roman" w:hAnsi="Times New Roman" w:cs="Times New Roman"/>
          <w:bCs/>
          <w:kern w:val="0"/>
          <w:lang w:eastAsia="et-EE"/>
          <w14:ligatures w14:val="none"/>
        </w:rPr>
        <w:t xml:space="preserve"> lõikeid 1, 2 ja 5</w:t>
      </w:r>
      <w:r w:rsidR="00235738" w:rsidRPr="00383383">
        <w:rPr>
          <w:rFonts w:ascii="Times New Roman" w:eastAsia="Times New Roman" w:hAnsi="Times New Roman" w:cs="Times New Roman"/>
          <w:bCs/>
          <w:kern w:val="0"/>
          <w:sz w:val="24"/>
          <w:lang w:eastAsia="et-EE"/>
          <w14:ligatures w14:val="none"/>
        </w:rPr>
        <w:t xml:space="preserve"> </w:t>
      </w:r>
      <w:r w:rsidR="00383383" w:rsidRPr="00383383">
        <w:rPr>
          <w:rFonts w:ascii="Times New Roman" w:eastAsia="Times New Roman" w:hAnsi="Times New Roman" w:cs="Times New Roman"/>
          <w:bCs/>
          <w:kern w:val="0"/>
          <w:sz w:val="24"/>
          <w:lang w:eastAsia="et-EE"/>
          <w14:ligatures w14:val="none"/>
        </w:rPr>
        <w:t xml:space="preserve">täiendatakse </w:t>
      </w:r>
      <w:r w:rsidR="00235738" w:rsidRPr="00383383">
        <w:rPr>
          <w:rFonts w:ascii="Times New Roman" w:eastAsia="Times New Roman" w:hAnsi="Times New Roman" w:cs="Times New Roman"/>
          <w:bCs/>
          <w:kern w:val="0"/>
          <w:sz w:val="24"/>
          <w:lang w:eastAsia="et-EE"/>
          <w14:ligatures w14:val="none"/>
        </w:rPr>
        <w:t>pärast sõnu „teise gaasiettevõtja“ sõnadega „või teise vesinikuettevõtja“</w:t>
      </w:r>
      <w:ins w:id="64" w:author="Kristel Soodla - JUSTDIGI" w:date="2026-09-10T09:05:00Z" w16du:dateUtc="2026-09-10T06:05:00Z">
        <w:r w:rsidR="003B67DB">
          <w:rPr>
            <w:rFonts w:ascii="Times New Roman" w:eastAsia="Times New Roman" w:hAnsi="Times New Roman" w:cs="Times New Roman"/>
            <w:bCs/>
            <w:kern w:val="0"/>
            <w:lang w:eastAsia="et-EE"/>
            <w14:ligatures w14:val="none"/>
          </w:rPr>
          <w:t>;</w:t>
        </w:r>
      </w:ins>
      <w:del w:id="65" w:author="Kristel Soodla - JUSTDIGI" w:date="2026-09-10T09:05:00Z" w16du:dateUtc="2026-09-10T06:05:00Z">
        <w:r w:rsidR="00235738" w:rsidRPr="00383383" w:rsidDel="003B67DB">
          <w:rPr>
            <w:rFonts w:ascii="Times New Roman" w:eastAsia="Times New Roman" w:hAnsi="Times New Roman" w:cs="Times New Roman"/>
            <w:bCs/>
            <w:kern w:val="0"/>
            <w:lang w:eastAsia="et-EE"/>
            <w14:ligatures w14:val="none"/>
          </w:rPr>
          <w:delText xml:space="preserve">, </w:delText>
        </w:r>
      </w:del>
    </w:p>
    <w:p w14:paraId="3589EC61" w14:textId="77777777" w:rsidR="00383383" w:rsidRDefault="00383383" w:rsidP="00235738">
      <w:pPr>
        <w:spacing w:after="0" w:line="240" w:lineRule="auto"/>
        <w:jc w:val="both"/>
        <w:rPr>
          <w:rFonts w:ascii="Times New Roman" w:eastAsia="Times New Roman" w:hAnsi="Times New Roman" w:cs="Times New Roman"/>
          <w:bCs/>
          <w:kern w:val="0"/>
          <w:highlight w:val="yellow"/>
          <w:lang w:eastAsia="et-EE"/>
          <w14:ligatures w14:val="none"/>
        </w:rPr>
      </w:pPr>
    </w:p>
    <w:p w14:paraId="7699C428" w14:textId="64C26CFD" w:rsidR="00383383" w:rsidRPr="00076C6B" w:rsidRDefault="00076C6B" w:rsidP="00235738">
      <w:pPr>
        <w:spacing w:after="0" w:line="240" w:lineRule="auto"/>
        <w:jc w:val="both"/>
        <w:rPr>
          <w:rFonts w:ascii="Times New Roman" w:eastAsia="Times New Roman" w:hAnsi="Times New Roman" w:cs="Times New Roman"/>
          <w:bCs/>
          <w:kern w:val="0"/>
          <w:sz w:val="24"/>
          <w:lang w:eastAsia="et-EE"/>
          <w14:ligatures w14:val="none"/>
        </w:rPr>
      </w:pPr>
      <w:r w:rsidRPr="00076C6B">
        <w:rPr>
          <w:rFonts w:ascii="Times New Roman" w:eastAsia="Times New Roman" w:hAnsi="Times New Roman" w:cs="Times New Roman"/>
          <w:b/>
          <w:kern w:val="0"/>
          <w:lang w:eastAsia="et-EE"/>
          <w14:ligatures w14:val="none"/>
        </w:rPr>
        <w:t>91</w:t>
      </w:r>
      <w:r w:rsidR="00383383" w:rsidRPr="00076C6B">
        <w:rPr>
          <w:rFonts w:ascii="Times New Roman" w:eastAsia="Times New Roman" w:hAnsi="Times New Roman" w:cs="Times New Roman"/>
          <w:b/>
          <w:kern w:val="0"/>
          <w:lang w:eastAsia="et-EE"/>
          <w14:ligatures w14:val="none"/>
        </w:rPr>
        <w:t>)</w:t>
      </w:r>
      <w:r w:rsidR="00383383" w:rsidRPr="00076C6B">
        <w:rPr>
          <w:rFonts w:ascii="Times New Roman" w:eastAsia="Times New Roman" w:hAnsi="Times New Roman" w:cs="Times New Roman"/>
          <w:bCs/>
          <w:kern w:val="0"/>
          <w:lang w:eastAsia="et-EE"/>
          <w14:ligatures w14:val="none"/>
        </w:rPr>
        <w:t xml:space="preserve"> paragrahvi </w:t>
      </w:r>
      <w:r w:rsidR="00235738" w:rsidRPr="00076C6B">
        <w:rPr>
          <w:rFonts w:ascii="Times New Roman" w:eastAsia="Times New Roman" w:hAnsi="Times New Roman" w:cs="Times New Roman"/>
          <w:bCs/>
          <w:kern w:val="0"/>
          <w:lang w:eastAsia="et-EE"/>
          <w14:ligatures w14:val="none"/>
        </w:rPr>
        <w:t>29</w:t>
      </w:r>
      <w:r w:rsidR="00235738" w:rsidRPr="00076C6B">
        <w:rPr>
          <w:rFonts w:ascii="Times New Roman" w:eastAsia="Times New Roman" w:hAnsi="Times New Roman" w:cs="Times New Roman"/>
          <w:bCs/>
          <w:kern w:val="0"/>
          <w:vertAlign w:val="superscript"/>
          <w:lang w:eastAsia="et-EE"/>
          <w14:ligatures w14:val="none"/>
        </w:rPr>
        <w:t>5</w:t>
      </w:r>
      <w:r w:rsidR="00235738" w:rsidRPr="00076C6B">
        <w:rPr>
          <w:rFonts w:ascii="Times New Roman" w:eastAsia="Times New Roman" w:hAnsi="Times New Roman" w:cs="Times New Roman"/>
          <w:bCs/>
          <w:kern w:val="0"/>
          <w:lang w:eastAsia="et-EE"/>
          <w14:ligatures w14:val="none"/>
        </w:rPr>
        <w:t xml:space="preserve"> lõi</w:t>
      </w:r>
      <w:r w:rsidR="00383383" w:rsidRPr="00076C6B">
        <w:rPr>
          <w:rFonts w:ascii="Times New Roman" w:eastAsia="Times New Roman" w:hAnsi="Times New Roman" w:cs="Times New Roman"/>
          <w:bCs/>
          <w:kern w:val="0"/>
          <w:lang w:eastAsia="et-EE"/>
          <w14:ligatures w14:val="none"/>
        </w:rPr>
        <w:t>get</w:t>
      </w:r>
      <w:r w:rsidR="00235738" w:rsidRPr="00076C6B">
        <w:rPr>
          <w:rFonts w:ascii="Times New Roman" w:eastAsia="Times New Roman" w:hAnsi="Times New Roman" w:cs="Times New Roman"/>
          <w:bCs/>
          <w:kern w:val="0"/>
          <w:lang w:eastAsia="et-EE"/>
          <w14:ligatures w14:val="none"/>
        </w:rPr>
        <w:t xml:space="preserve"> 3 ja § 29</w:t>
      </w:r>
      <w:r w:rsidR="00235738" w:rsidRPr="00076C6B">
        <w:rPr>
          <w:rFonts w:ascii="Times New Roman" w:eastAsia="Times New Roman" w:hAnsi="Times New Roman" w:cs="Times New Roman"/>
          <w:bCs/>
          <w:kern w:val="0"/>
          <w:vertAlign w:val="superscript"/>
          <w:lang w:eastAsia="et-EE"/>
          <w14:ligatures w14:val="none"/>
        </w:rPr>
        <w:t>6</w:t>
      </w:r>
      <w:r w:rsidR="00235738" w:rsidRPr="00076C6B">
        <w:rPr>
          <w:rFonts w:ascii="Times New Roman" w:eastAsia="Times New Roman" w:hAnsi="Times New Roman" w:cs="Times New Roman"/>
          <w:bCs/>
          <w:kern w:val="0"/>
          <w:lang w:eastAsia="et-EE"/>
          <w14:ligatures w14:val="none"/>
        </w:rPr>
        <w:t xml:space="preserve"> lõ</w:t>
      </w:r>
      <w:r w:rsidR="00383383" w:rsidRPr="00076C6B">
        <w:rPr>
          <w:rFonts w:ascii="Times New Roman" w:eastAsia="Times New Roman" w:hAnsi="Times New Roman" w:cs="Times New Roman"/>
          <w:bCs/>
          <w:kern w:val="0"/>
          <w:lang w:eastAsia="et-EE"/>
          <w14:ligatures w14:val="none"/>
        </w:rPr>
        <w:t>iget</w:t>
      </w:r>
      <w:r w:rsidR="00235738" w:rsidRPr="00076C6B">
        <w:rPr>
          <w:rFonts w:ascii="Times New Roman" w:eastAsia="Times New Roman" w:hAnsi="Times New Roman" w:cs="Times New Roman"/>
          <w:bCs/>
          <w:kern w:val="0"/>
          <w:lang w:eastAsia="et-EE"/>
          <w14:ligatures w14:val="none"/>
        </w:rPr>
        <w:t xml:space="preserve"> 2 </w:t>
      </w:r>
      <w:r w:rsidR="00383383" w:rsidRPr="00076C6B">
        <w:rPr>
          <w:rFonts w:ascii="Times New Roman" w:eastAsia="Times New Roman" w:hAnsi="Times New Roman" w:cs="Times New Roman"/>
          <w:bCs/>
          <w:kern w:val="0"/>
          <w:lang w:eastAsia="et-EE"/>
          <w14:ligatures w14:val="none"/>
        </w:rPr>
        <w:t xml:space="preserve">täiendatakse </w:t>
      </w:r>
      <w:r w:rsidR="00235738" w:rsidRPr="00076C6B">
        <w:rPr>
          <w:rFonts w:ascii="Times New Roman" w:eastAsia="Times New Roman" w:hAnsi="Times New Roman" w:cs="Times New Roman"/>
          <w:bCs/>
          <w:kern w:val="0"/>
          <w:sz w:val="24"/>
          <w:lang w:eastAsia="et-EE"/>
          <w14:ligatures w14:val="none"/>
        </w:rPr>
        <w:t>pärast sõn</w:t>
      </w:r>
      <w:r w:rsidR="00235738" w:rsidRPr="00076C6B">
        <w:rPr>
          <w:rFonts w:ascii="Times New Roman" w:eastAsia="Times New Roman" w:hAnsi="Times New Roman" w:cs="Times New Roman"/>
          <w:bCs/>
          <w:kern w:val="0"/>
          <w:lang w:eastAsia="et-EE"/>
          <w14:ligatures w14:val="none"/>
        </w:rPr>
        <w:t>u</w:t>
      </w:r>
      <w:r w:rsidR="00235738" w:rsidRPr="00076C6B">
        <w:rPr>
          <w:rFonts w:ascii="Times New Roman" w:eastAsia="Times New Roman" w:hAnsi="Times New Roman" w:cs="Times New Roman"/>
          <w:bCs/>
          <w:kern w:val="0"/>
          <w:sz w:val="24"/>
          <w:lang w:eastAsia="et-EE"/>
          <w14:ligatures w14:val="none"/>
        </w:rPr>
        <w:t xml:space="preserve"> „</w:t>
      </w:r>
      <w:r w:rsidR="00235738" w:rsidRPr="00076C6B">
        <w:rPr>
          <w:rFonts w:ascii="Times New Roman" w:eastAsia="Times New Roman" w:hAnsi="Times New Roman" w:cs="Times New Roman"/>
          <w:bCs/>
          <w:kern w:val="0"/>
          <w:lang w:eastAsia="et-EE"/>
          <w14:ligatures w14:val="none"/>
        </w:rPr>
        <w:t xml:space="preserve">selle </w:t>
      </w:r>
      <w:r w:rsidR="00235738" w:rsidRPr="00076C6B">
        <w:rPr>
          <w:rFonts w:ascii="Times New Roman" w:eastAsia="Times New Roman" w:hAnsi="Times New Roman" w:cs="Times New Roman"/>
          <w:bCs/>
          <w:kern w:val="0"/>
          <w:sz w:val="24"/>
          <w:lang w:eastAsia="et-EE"/>
          <w14:ligatures w14:val="none"/>
        </w:rPr>
        <w:t xml:space="preserve">gaasiettevõtja“ sõnadega „või </w:t>
      </w:r>
      <w:r w:rsidR="00235738" w:rsidRPr="00076C6B">
        <w:rPr>
          <w:rFonts w:ascii="Times New Roman" w:eastAsia="Times New Roman" w:hAnsi="Times New Roman" w:cs="Times New Roman"/>
          <w:bCs/>
          <w:kern w:val="0"/>
          <w:lang w:eastAsia="et-EE"/>
          <w14:ligatures w14:val="none"/>
        </w:rPr>
        <w:t xml:space="preserve">selle </w:t>
      </w:r>
      <w:r w:rsidR="00235738" w:rsidRPr="00076C6B">
        <w:rPr>
          <w:rFonts w:ascii="Times New Roman" w:eastAsia="Times New Roman" w:hAnsi="Times New Roman" w:cs="Times New Roman"/>
          <w:bCs/>
          <w:kern w:val="0"/>
          <w:sz w:val="24"/>
          <w:lang w:eastAsia="et-EE"/>
          <w14:ligatures w14:val="none"/>
        </w:rPr>
        <w:t>vesinikuettevõtja“</w:t>
      </w:r>
      <w:r w:rsidR="00383383" w:rsidRPr="00076C6B">
        <w:rPr>
          <w:rFonts w:ascii="Times New Roman" w:eastAsia="Times New Roman" w:hAnsi="Times New Roman" w:cs="Times New Roman"/>
          <w:bCs/>
          <w:kern w:val="0"/>
          <w:sz w:val="24"/>
          <w:lang w:eastAsia="et-EE"/>
          <w14:ligatures w14:val="none"/>
        </w:rPr>
        <w:t>;</w:t>
      </w:r>
    </w:p>
    <w:p w14:paraId="2285AFCE" w14:textId="77777777" w:rsidR="00383383" w:rsidRPr="00076C6B" w:rsidRDefault="00383383" w:rsidP="00235738">
      <w:pPr>
        <w:spacing w:after="0" w:line="240" w:lineRule="auto"/>
        <w:jc w:val="both"/>
        <w:rPr>
          <w:rFonts w:ascii="Times New Roman" w:eastAsia="Times New Roman" w:hAnsi="Times New Roman" w:cs="Times New Roman"/>
          <w:bCs/>
          <w:kern w:val="0"/>
          <w:sz w:val="24"/>
          <w:lang w:eastAsia="et-EE"/>
          <w14:ligatures w14:val="none"/>
        </w:rPr>
      </w:pPr>
    </w:p>
    <w:p w14:paraId="31F9FAAC" w14:textId="4195C769" w:rsidR="00235738" w:rsidRDefault="00076C6B" w:rsidP="00235738">
      <w:pPr>
        <w:spacing w:after="0" w:line="240" w:lineRule="auto"/>
        <w:jc w:val="both"/>
        <w:rPr>
          <w:rFonts w:ascii="Times New Roman" w:eastAsia="Times New Roman" w:hAnsi="Times New Roman" w:cs="Times New Roman"/>
          <w:bCs/>
          <w:kern w:val="0"/>
          <w:sz w:val="24"/>
          <w:lang w:eastAsia="et-EE"/>
          <w14:ligatures w14:val="none"/>
        </w:rPr>
      </w:pPr>
      <w:r w:rsidRPr="00076C6B">
        <w:rPr>
          <w:rFonts w:ascii="Times New Roman" w:eastAsia="Times New Roman" w:hAnsi="Times New Roman" w:cs="Times New Roman"/>
          <w:b/>
          <w:kern w:val="0"/>
          <w:lang w:eastAsia="et-EE"/>
          <w14:ligatures w14:val="none"/>
        </w:rPr>
        <w:t>92</w:t>
      </w:r>
      <w:r w:rsidR="00383383" w:rsidRPr="00076C6B">
        <w:rPr>
          <w:rFonts w:ascii="Times New Roman" w:eastAsia="Times New Roman" w:hAnsi="Times New Roman" w:cs="Times New Roman"/>
          <w:b/>
          <w:kern w:val="0"/>
          <w:lang w:eastAsia="et-EE"/>
          <w14:ligatures w14:val="none"/>
        </w:rPr>
        <w:t>)</w:t>
      </w:r>
      <w:r w:rsidR="00383383" w:rsidRPr="00076C6B">
        <w:rPr>
          <w:rFonts w:ascii="Times New Roman" w:eastAsia="Times New Roman" w:hAnsi="Times New Roman" w:cs="Times New Roman"/>
          <w:bCs/>
          <w:kern w:val="0"/>
          <w:lang w:eastAsia="et-EE"/>
          <w14:ligatures w14:val="none"/>
        </w:rPr>
        <w:t xml:space="preserve"> paragrahvi</w:t>
      </w:r>
      <w:r w:rsidR="00235738" w:rsidRPr="00076C6B">
        <w:rPr>
          <w:rFonts w:ascii="Times New Roman" w:eastAsia="Times New Roman" w:hAnsi="Times New Roman" w:cs="Times New Roman"/>
          <w:bCs/>
          <w:kern w:val="0"/>
          <w:lang w:eastAsia="et-EE"/>
          <w14:ligatures w14:val="none"/>
        </w:rPr>
        <w:t xml:space="preserve"> 29</w:t>
      </w:r>
      <w:r w:rsidR="00235738" w:rsidRPr="00076C6B">
        <w:rPr>
          <w:rFonts w:ascii="Times New Roman" w:eastAsia="Times New Roman" w:hAnsi="Times New Roman" w:cs="Times New Roman"/>
          <w:bCs/>
          <w:kern w:val="0"/>
          <w:vertAlign w:val="superscript"/>
          <w:lang w:eastAsia="et-EE"/>
          <w14:ligatures w14:val="none"/>
        </w:rPr>
        <w:t>5</w:t>
      </w:r>
      <w:r w:rsidR="00235738" w:rsidRPr="00076C6B">
        <w:rPr>
          <w:rFonts w:ascii="Times New Roman" w:eastAsia="Times New Roman" w:hAnsi="Times New Roman" w:cs="Times New Roman"/>
          <w:bCs/>
          <w:kern w:val="0"/>
          <w:lang w:eastAsia="et-EE"/>
          <w14:ligatures w14:val="none"/>
        </w:rPr>
        <w:t xml:space="preserve"> lõiget 5 ja § 29</w:t>
      </w:r>
      <w:r w:rsidR="00235738" w:rsidRPr="00076C6B">
        <w:rPr>
          <w:rFonts w:ascii="Times New Roman" w:eastAsia="Times New Roman" w:hAnsi="Times New Roman" w:cs="Times New Roman"/>
          <w:bCs/>
          <w:kern w:val="0"/>
          <w:vertAlign w:val="superscript"/>
          <w:lang w:eastAsia="et-EE"/>
          <w14:ligatures w14:val="none"/>
        </w:rPr>
        <w:t>6</w:t>
      </w:r>
      <w:r w:rsidR="00235738" w:rsidRPr="00076C6B">
        <w:rPr>
          <w:rFonts w:ascii="Times New Roman" w:eastAsia="Times New Roman" w:hAnsi="Times New Roman" w:cs="Times New Roman"/>
          <w:bCs/>
          <w:kern w:val="0"/>
          <w:sz w:val="24"/>
          <w:lang w:eastAsia="et-EE"/>
          <w14:ligatures w14:val="none"/>
        </w:rPr>
        <w:t xml:space="preserve"> lõiget 4 </w:t>
      </w:r>
      <w:r w:rsidR="00383383" w:rsidRPr="00076C6B">
        <w:rPr>
          <w:rFonts w:ascii="Times New Roman" w:eastAsia="Times New Roman" w:hAnsi="Times New Roman" w:cs="Times New Roman"/>
          <w:bCs/>
          <w:kern w:val="0"/>
          <w:sz w:val="24"/>
          <w:lang w:eastAsia="et-EE"/>
          <w14:ligatures w14:val="none"/>
        </w:rPr>
        <w:t xml:space="preserve">täiendatakse </w:t>
      </w:r>
      <w:r w:rsidR="00235738" w:rsidRPr="00076C6B">
        <w:rPr>
          <w:rFonts w:ascii="Times New Roman" w:eastAsia="Times New Roman" w:hAnsi="Times New Roman" w:cs="Times New Roman"/>
          <w:bCs/>
          <w:kern w:val="0"/>
          <w:sz w:val="24"/>
          <w:lang w:eastAsia="et-EE"/>
          <w14:ligatures w14:val="none"/>
        </w:rPr>
        <w:t>pärast sõnu „teiste gaasiettevõtjate“ sõnadega „või teiste vesinikuettevõtjate“;</w:t>
      </w:r>
    </w:p>
    <w:p w14:paraId="5E12625D" w14:textId="77777777" w:rsidR="00235738" w:rsidRDefault="00235738" w:rsidP="00235738">
      <w:pPr>
        <w:spacing w:after="0" w:line="240" w:lineRule="auto"/>
        <w:jc w:val="both"/>
        <w:rPr>
          <w:rFonts w:ascii="Times New Roman" w:eastAsia="Times New Roman" w:hAnsi="Times New Roman" w:cs="Times New Roman"/>
          <w:bCs/>
          <w:kern w:val="0"/>
          <w:sz w:val="24"/>
          <w:lang w:eastAsia="et-EE"/>
          <w14:ligatures w14:val="none"/>
        </w:rPr>
      </w:pPr>
    </w:p>
    <w:p w14:paraId="02546760" w14:textId="3F594828" w:rsidR="00235738" w:rsidRDefault="00235738" w:rsidP="00235738">
      <w:pPr>
        <w:spacing w:after="0" w:line="240" w:lineRule="auto"/>
        <w:jc w:val="both"/>
        <w:rPr>
          <w:rFonts w:ascii="Times New Roman" w:eastAsia="Times New Roman" w:hAnsi="Times New Roman" w:cs="Times New Roman"/>
          <w:bCs/>
          <w:kern w:val="0"/>
          <w:sz w:val="24"/>
          <w:lang w:eastAsia="et-EE"/>
          <w14:ligatures w14:val="none"/>
        </w:rPr>
      </w:pPr>
      <w:r>
        <w:rPr>
          <w:rFonts w:ascii="Times New Roman" w:eastAsia="Times New Roman" w:hAnsi="Times New Roman" w:cs="Times New Roman"/>
          <w:b/>
          <w:kern w:val="0"/>
          <w:sz w:val="24"/>
          <w:lang w:eastAsia="et-EE"/>
          <w14:ligatures w14:val="none"/>
        </w:rPr>
        <w:t>9</w:t>
      </w:r>
      <w:r w:rsidR="00076C6B">
        <w:rPr>
          <w:rFonts w:ascii="Times New Roman" w:eastAsia="Times New Roman" w:hAnsi="Times New Roman" w:cs="Times New Roman"/>
          <w:b/>
          <w:kern w:val="0"/>
          <w:sz w:val="24"/>
          <w:lang w:eastAsia="et-EE"/>
          <w14:ligatures w14:val="none"/>
        </w:rPr>
        <w:t>3</w:t>
      </w:r>
      <w:r w:rsidRPr="00165763">
        <w:rPr>
          <w:rFonts w:ascii="Times New Roman" w:eastAsia="Times New Roman" w:hAnsi="Times New Roman" w:cs="Times New Roman"/>
          <w:b/>
          <w:kern w:val="0"/>
          <w:sz w:val="24"/>
          <w:lang w:eastAsia="et-EE"/>
          <w14:ligatures w14:val="none"/>
        </w:rPr>
        <w:t>)</w:t>
      </w:r>
      <w:r>
        <w:rPr>
          <w:rFonts w:ascii="Times New Roman" w:eastAsia="Times New Roman" w:hAnsi="Times New Roman" w:cs="Times New Roman"/>
          <w:bCs/>
          <w:kern w:val="0"/>
          <w:sz w:val="24"/>
          <w:lang w:eastAsia="et-EE"/>
          <w14:ligatures w14:val="none"/>
        </w:rPr>
        <w:t xml:space="preserve"> paragrahvi 30</w:t>
      </w:r>
      <w:r w:rsidRPr="0015639F">
        <w:rPr>
          <w:rFonts w:ascii="Times New Roman" w:eastAsia="Times New Roman" w:hAnsi="Times New Roman" w:cs="Times New Roman"/>
          <w:bCs/>
          <w:kern w:val="0"/>
          <w:sz w:val="24"/>
          <w:vertAlign w:val="superscript"/>
          <w:lang w:eastAsia="et-EE"/>
          <w14:ligatures w14:val="none"/>
        </w:rPr>
        <w:t>1</w:t>
      </w:r>
      <w:r>
        <w:rPr>
          <w:rFonts w:ascii="Times New Roman" w:eastAsia="Times New Roman" w:hAnsi="Times New Roman" w:cs="Times New Roman"/>
          <w:bCs/>
          <w:kern w:val="0"/>
          <w:sz w:val="24"/>
          <w:lang w:eastAsia="et-EE"/>
          <w14:ligatures w14:val="none"/>
        </w:rPr>
        <w:t xml:space="preserve"> lõikes 1</w:t>
      </w:r>
      <w:r w:rsidRPr="0015639F">
        <w:rPr>
          <w:rFonts w:ascii="Times New Roman" w:eastAsia="Times New Roman" w:hAnsi="Times New Roman" w:cs="Times New Roman"/>
          <w:bCs/>
          <w:kern w:val="0"/>
          <w:sz w:val="24"/>
          <w:vertAlign w:val="superscript"/>
          <w:lang w:eastAsia="et-EE"/>
          <w14:ligatures w14:val="none"/>
        </w:rPr>
        <w:t>1</w:t>
      </w:r>
      <w:r>
        <w:rPr>
          <w:rFonts w:ascii="Times New Roman" w:eastAsia="Times New Roman" w:hAnsi="Times New Roman" w:cs="Times New Roman"/>
          <w:bCs/>
          <w:kern w:val="0"/>
          <w:sz w:val="24"/>
          <w:lang w:eastAsia="et-EE"/>
          <w14:ligatures w14:val="none"/>
        </w:rPr>
        <w:t xml:space="preserve"> asendatakse tekstiosa „</w:t>
      </w:r>
      <w:r w:rsidRPr="001911C1">
        <w:rPr>
          <w:rFonts w:ascii="Times New Roman" w:eastAsia="Times New Roman" w:hAnsi="Times New Roman" w:cs="Times New Roman"/>
          <w:bCs/>
          <w:kern w:val="0"/>
          <w:sz w:val="24"/>
          <w:lang w:eastAsia="et-EE"/>
          <w14:ligatures w14:val="none"/>
        </w:rPr>
        <w:t>2009/73/EÜ, mis käsitleb maagaasi siseturu ühiseeskirju ning millega tunnistatakse kehtetuks direktiiv 2003/55/EÜ (ELT L 211, 14.08.2009, lk 94–136), artikli 14 alusel tunnustatud sõltumatu süsteemihaldur või sõltumatu võrguettevõtja sama direktiivi IV</w:t>
      </w:r>
      <w:r>
        <w:rPr>
          <w:rFonts w:ascii="Times New Roman" w:eastAsia="Times New Roman" w:hAnsi="Times New Roman" w:cs="Times New Roman"/>
          <w:bCs/>
          <w:kern w:val="0"/>
          <w:sz w:val="24"/>
          <w:lang w:eastAsia="et-EE"/>
          <w14:ligatures w14:val="none"/>
        </w:rPr>
        <w:t xml:space="preserve"> peatüki“ tekstiosaga „</w:t>
      </w:r>
      <w:r w:rsidRPr="0015639F">
        <w:rPr>
          <w:rFonts w:ascii="Times New Roman" w:eastAsia="Times New Roman" w:hAnsi="Times New Roman" w:cs="Times New Roman"/>
          <w:bCs/>
          <w:kern w:val="0"/>
          <w:sz w:val="24"/>
          <w:lang w:eastAsia="et-EE"/>
          <w14:ligatures w14:val="none"/>
        </w:rPr>
        <w:t xml:space="preserve">(EL) 2024/1788, mis käsitleb taastuvatest energiaallikatest toodetud gaasi, maagaasi ja vesiniku siseturgude ühiseid norme </w:t>
      </w:r>
      <w:r w:rsidRPr="0015639F">
        <w:rPr>
          <w:rFonts w:ascii="Times New Roman" w:eastAsia="Times New Roman" w:hAnsi="Times New Roman" w:cs="Times New Roman"/>
          <w:bCs/>
          <w:kern w:val="0"/>
          <w:sz w:val="24"/>
          <w:lang w:eastAsia="et-EE"/>
          <w14:ligatures w14:val="none"/>
        </w:rPr>
        <w:lastRenderedPageBreak/>
        <w:t>ning millega muudetakse direktiivi (EL) 2023/1791 ja tunnistatakse kehtetuks direktiiv 2009/73/EÜ (ELT L 2024/1788, 13.06.2024)</w:t>
      </w:r>
      <w:r>
        <w:rPr>
          <w:rFonts w:ascii="Times New Roman" w:eastAsia="Times New Roman" w:hAnsi="Times New Roman" w:cs="Times New Roman"/>
          <w:bCs/>
          <w:kern w:val="0"/>
          <w:sz w:val="24"/>
          <w:lang w:eastAsia="et-EE"/>
          <w14:ligatures w14:val="none"/>
        </w:rPr>
        <w:t>, artikli 61</w:t>
      </w:r>
      <w:r w:rsidRPr="0015639F">
        <w:rPr>
          <w:rFonts w:ascii="Times New Roman" w:eastAsia="Times New Roman" w:hAnsi="Times New Roman" w:cs="Times New Roman"/>
          <w:bCs/>
          <w:kern w:val="0"/>
          <w:sz w:val="24"/>
          <w:lang w:eastAsia="et-EE"/>
          <w14:ligatures w14:val="none"/>
        </w:rPr>
        <w:t xml:space="preserve"> </w:t>
      </w:r>
      <w:r w:rsidRPr="001911C1">
        <w:rPr>
          <w:rFonts w:ascii="Times New Roman" w:eastAsia="Times New Roman" w:hAnsi="Times New Roman" w:cs="Times New Roman"/>
          <w:bCs/>
          <w:kern w:val="0"/>
          <w:sz w:val="24"/>
          <w:lang w:eastAsia="et-EE"/>
          <w14:ligatures w14:val="none"/>
        </w:rPr>
        <w:t xml:space="preserve">alusel tunnustatud sõltumatu süsteemihaldur või sõltumatu võrguettevõtja sama direktiivi </w:t>
      </w:r>
      <w:r>
        <w:rPr>
          <w:rFonts w:ascii="Times New Roman" w:eastAsia="Times New Roman" w:hAnsi="Times New Roman" w:cs="Times New Roman"/>
          <w:bCs/>
          <w:kern w:val="0"/>
          <w:sz w:val="24"/>
          <w:lang w:eastAsia="et-EE"/>
          <w14:ligatures w14:val="none"/>
        </w:rPr>
        <w:t>3. jao“;</w:t>
      </w:r>
    </w:p>
    <w:p w14:paraId="7B0E7C54" w14:textId="77777777" w:rsidR="00235738" w:rsidRDefault="00235738" w:rsidP="00235738">
      <w:pPr>
        <w:spacing w:after="0" w:line="240" w:lineRule="auto"/>
        <w:jc w:val="both"/>
        <w:rPr>
          <w:rFonts w:ascii="Times New Roman" w:eastAsia="Times New Roman" w:hAnsi="Times New Roman" w:cs="Times New Roman"/>
          <w:bCs/>
          <w:kern w:val="0"/>
          <w:sz w:val="24"/>
          <w:lang w:eastAsia="et-EE"/>
          <w14:ligatures w14:val="none"/>
        </w:rPr>
      </w:pPr>
    </w:p>
    <w:p w14:paraId="75C49408" w14:textId="0D10A956" w:rsidR="00235738" w:rsidRDefault="00235738" w:rsidP="00235738">
      <w:pPr>
        <w:spacing w:after="0" w:line="240" w:lineRule="auto"/>
        <w:jc w:val="both"/>
        <w:rPr>
          <w:rFonts w:ascii="Times New Roman" w:eastAsia="Times New Roman" w:hAnsi="Times New Roman" w:cs="Times New Roman"/>
          <w:bCs/>
          <w:kern w:val="0"/>
          <w:sz w:val="24"/>
          <w:lang w:eastAsia="et-EE"/>
          <w14:ligatures w14:val="none"/>
        </w:rPr>
      </w:pPr>
      <w:r>
        <w:rPr>
          <w:rFonts w:ascii="Times New Roman" w:eastAsia="Times New Roman" w:hAnsi="Times New Roman" w:cs="Times New Roman"/>
          <w:b/>
          <w:kern w:val="0"/>
          <w:sz w:val="24"/>
          <w:lang w:eastAsia="et-EE"/>
          <w14:ligatures w14:val="none"/>
        </w:rPr>
        <w:t>9</w:t>
      </w:r>
      <w:r w:rsidR="002808EA">
        <w:rPr>
          <w:rFonts w:ascii="Times New Roman" w:eastAsia="Times New Roman" w:hAnsi="Times New Roman" w:cs="Times New Roman"/>
          <w:b/>
          <w:kern w:val="0"/>
          <w:sz w:val="24"/>
          <w:lang w:eastAsia="et-EE"/>
          <w14:ligatures w14:val="none"/>
        </w:rPr>
        <w:t>4</w:t>
      </w:r>
      <w:r w:rsidRPr="001911C1">
        <w:rPr>
          <w:rFonts w:ascii="Times New Roman" w:eastAsia="Times New Roman" w:hAnsi="Times New Roman" w:cs="Times New Roman"/>
          <w:b/>
          <w:kern w:val="0"/>
          <w:sz w:val="24"/>
          <w:lang w:eastAsia="et-EE"/>
          <w14:ligatures w14:val="none"/>
        </w:rPr>
        <w:t>)</w:t>
      </w:r>
      <w:r>
        <w:rPr>
          <w:rFonts w:ascii="Times New Roman" w:eastAsia="Times New Roman" w:hAnsi="Times New Roman" w:cs="Times New Roman"/>
          <w:bCs/>
          <w:kern w:val="0"/>
          <w:sz w:val="24"/>
          <w:lang w:eastAsia="et-EE"/>
          <w14:ligatures w14:val="none"/>
        </w:rPr>
        <w:t xml:space="preserve"> paragrahvi 36</w:t>
      </w:r>
      <w:r w:rsidRPr="001911C1">
        <w:rPr>
          <w:rFonts w:ascii="Times New Roman" w:eastAsia="Times New Roman" w:hAnsi="Times New Roman" w:cs="Times New Roman"/>
          <w:bCs/>
          <w:kern w:val="0"/>
          <w:sz w:val="24"/>
          <w:vertAlign w:val="superscript"/>
          <w:lang w:eastAsia="et-EE"/>
          <w14:ligatures w14:val="none"/>
        </w:rPr>
        <w:t>1</w:t>
      </w:r>
      <w:r>
        <w:rPr>
          <w:rFonts w:ascii="Times New Roman" w:eastAsia="Times New Roman" w:hAnsi="Times New Roman" w:cs="Times New Roman"/>
          <w:bCs/>
          <w:kern w:val="0"/>
          <w:sz w:val="24"/>
          <w:lang w:eastAsia="et-EE"/>
          <w14:ligatures w14:val="none"/>
        </w:rPr>
        <w:t xml:space="preserve"> lõikes 1 asendatakse tekstiosa </w:t>
      </w:r>
      <w:commentRangeStart w:id="66"/>
      <w:r>
        <w:rPr>
          <w:rFonts w:ascii="Times New Roman" w:eastAsia="Times New Roman" w:hAnsi="Times New Roman" w:cs="Times New Roman"/>
          <w:bCs/>
          <w:kern w:val="0"/>
          <w:sz w:val="24"/>
          <w:lang w:eastAsia="et-EE"/>
          <w14:ligatures w14:val="none"/>
        </w:rPr>
        <w:t>„</w:t>
      </w:r>
      <w:r w:rsidRPr="001911C1">
        <w:rPr>
          <w:rFonts w:ascii="Times New Roman" w:eastAsia="Times New Roman" w:hAnsi="Times New Roman" w:cs="Times New Roman"/>
          <w:bCs/>
          <w:kern w:val="0"/>
          <w:sz w:val="24"/>
          <w:lang w:eastAsia="et-EE"/>
          <w14:ligatures w14:val="none"/>
        </w:rPr>
        <w:t>(EL) 2019/692, millega muudetakse direktiivi 2009/73/EÜ, mis käsitleb maagaasi siseturu ühiseeskirju (ELT L 117, 03.05.2019, lk</w:t>
      </w:r>
      <w:r w:rsidR="006A095D">
        <w:rPr>
          <w:rFonts w:ascii="Times New Roman" w:eastAsia="Times New Roman" w:hAnsi="Times New Roman" w:cs="Times New Roman"/>
          <w:bCs/>
          <w:kern w:val="0"/>
          <w:sz w:val="24"/>
          <w:lang w:eastAsia="et-EE"/>
          <w14:ligatures w14:val="none"/>
        </w:rPr>
        <w:t> </w:t>
      </w:r>
      <w:r w:rsidRPr="001911C1">
        <w:rPr>
          <w:rFonts w:ascii="Times New Roman" w:eastAsia="Times New Roman" w:hAnsi="Times New Roman" w:cs="Times New Roman"/>
          <w:bCs/>
          <w:kern w:val="0"/>
          <w:sz w:val="24"/>
          <w:lang w:eastAsia="et-EE"/>
          <w14:ligatures w14:val="none"/>
        </w:rPr>
        <w:t>1–7)</w:t>
      </w:r>
      <w:commentRangeEnd w:id="66"/>
      <w:r w:rsidR="00385EDF">
        <w:rPr>
          <w:rStyle w:val="Kommentaariviide"/>
          <w:rFonts w:ascii="Times New Roman" w:eastAsia="Times New Roman" w:hAnsi="Times New Roman" w:cs="Times New Roman"/>
          <w:bCs/>
          <w:kern w:val="0"/>
          <w:sz w:val="24"/>
          <w:szCs w:val="22"/>
          <w:lang w:eastAsia="et-EE"/>
          <w14:ligatures w14:val="none"/>
        </w:rPr>
        <w:commentReference w:id="66"/>
      </w:r>
      <w:r>
        <w:rPr>
          <w:rFonts w:ascii="Times New Roman" w:eastAsia="Times New Roman" w:hAnsi="Times New Roman" w:cs="Times New Roman"/>
          <w:bCs/>
          <w:kern w:val="0"/>
          <w:sz w:val="24"/>
          <w:lang w:eastAsia="et-EE"/>
          <w14:ligatures w14:val="none"/>
        </w:rPr>
        <w:t>“ tekstiosaga „</w:t>
      </w:r>
      <w:r w:rsidRPr="001911C1">
        <w:rPr>
          <w:rFonts w:ascii="Times New Roman" w:eastAsia="Times New Roman" w:hAnsi="Times New Roman" w:cs="Times New Roman"/>
          <w:bCs/>
          <w:kern w:val="0"/>
          <w:sz w:val="24"/>
          <w:lang w:eastAsia="et-EE"/>
          <w14:ligatures w14:val="none"/>
        </w:rPr>
        <w:t>(EL) 2024/1788</w:t>
      </w:r>
      <w:r>
        <w:rPr>
          <w:rFonts w:ascii="Times New Roman" w:eastAsia="Times New Roman" w:hAnsi="Times New Roman" w:cs="Times New Roman"/>
          <w:bCs/>
          <w:kern w:val="0"/>
          <w:sz w:val="24"/>
          <w:lang w:eastAsia="et-EE"/>
          <w14:ligatures w14:val="none"/>
        </w:rPr>
        <w:t>“;</w:t>
      </w:r>
    </w:p>
    <w:p w14:paraId="116FEEDF" w14:textId="77777777" w:rsidR="00235738" w:rsidRDefault="00235738" w:rsidP="00235738">
      <w:pPr>
        <w:spacing w:after="0" w:line="240" w:lineRule="auto"/>
        <w:jc w:val="both"/>
        <w:rPr>
          <w:rFonts w:ascii="Times New Roman" w:eastAsia="Times New Roman" w:hAnsi="Times New Roman" w:cs="Times New Roman"/>
          <w:bCs/>
          <w:kern w:val="0"/>
          <w:sz w:val="24"/>
          <w:lang w:eastAsia="et-EE"/>
          <w14:ligatures w14:val="none"/>
        </w:rPr>
      </w:pPr>
    </w:p>
    <w:p w14:paraId="0E2B8D26" w14:textId="6643CB7F" w:rsidR="00235738" w:rsidRPr="00D36CAA" w:rsidRDefault="00235738" w:rsidP="00235738">
      <w:pPr>
        <w:spacing w:after="0" w:line="240" w:lineRule="auto"/>
        <w:jc w:val="both"/>
        <w:rPr>
          <w:rFonts w:ascii="Times New Roman" w:eastAsia="Times New Roman" w:hAnsi="Times New Roman" w:cs="Times New Roman"/>
          <w:bCs/>
          <w:kern w:val="0"/>
          <w:sz w:val="24"/>
          <w:lang w:eastAsia="et-EE"/>
          <w14:ligatures w14:val="none"/>
        </w:rPr>
      </w:pPr>
      <w:r>
        <w:rPr>
          <w:rFonts w:ascii="Times New Roman" w:eastAsia="Times New Roman" w:hAnsi="Times New Roman" w:cs="Times New Roman"/>
          <w:b/>
          <w:bCs/>
          <w:kern w:val="0"/>
          <w:sz w:val="24"/>
          <w:lang w:eastAsia="et-EE"/>
          <w14:ligatures w14:val="none"/>
        </w:rPr>
        <w:t>9</w:t>
      </w:r>
      <w:r w:rsidR="002808EA">
        <w:rPr>
          <w:rFonts w:ascii="Times New Roman" w:eastAsia="Times New Roman" w:hAnsi="Times New Roman" w:cs="Times New Roman"/>
          <w:b/>
          <w:bCs/>
          <w:kern w:val="0"/>
          <w:sz w:val="24"/>
          <w:lang w:eastAsia="et-EE"/>
          <w14:ligatures w14:val="none"/>
        </w:rPr>
        <w:t>5</w:t>
      </w:r>
      <w:r w:rsidRPr="00D36CAA">
        <w:rPr>
          <w:rFonts w:ascii="Times New Roman" w:eastAsia="Times New Roman" w:hAnsi="Times New Roman" w:cs="Times New Roman"/>
          <w:b/>
          <w:bCs/>
          <w:kern w:val="0"/>
          <w:sz w:val="24"/>
          <w:lang w:eastAsia="et-EE"/>
          <w14:ligatures w14:val="none"/>
        </w:rPr>
        <w:t xml:space="preserve">) </w:t>
      </w:r>
      <w:r w:rsidRPr="00D36CAA">
        <w:rPr>
          <w:rFonts w:ascii="Times New Roman" w:eastAsia="Times New Roman" w:hAnsi="Times New Roman" w:cs="Times New Roman"/>
          <w:bCs/>
          <w:kern w:val="0"/>
          <w:sz w:val="24"/>
          <w:lang w:eastAsia="et-EE"/>
          <w14:ligatures w14:val="none"/>
        </w:rPr>
        <w:t>seadust täiendatakse peatükiga 4</w:t>
      </w:r>
      <w:r w:rsidRPr="00D36CAA">
        <w:rPr>
          <w:rFonts w:ascii="Times New Roman" w:eastAsia="Times New Roman" w:hAnsi="Times New Roman" w:cs="Times New Roman"/>
          <w:bCs/>
          <w:kern w:val="0"/>
          <w:sz w:val="24"/>
          <w:vertAlign w:val="superscript"/>
          <w:lang w:eastAsia="et-EE"/>
          <w14:ligatures w14:val="none"/>
        </w:rPr>
        <w:t xml:space="preserve">3 </w:t>
      </w:r>
      <w:r w:rsidRPr="00D36CAA">
        <w:rPr>
          <w:rFonts w:ascii="Times New Roman" w:eastAsia="Times New Roman" w:hAnsi="Times New Roman" w:cs="Times New Roman"/>
          <w:bCs/>
          <w:kern w:val="0"/>
          <w:sz w:val="24"/>
          <w:lang w:eastAsia="et-EE"/>
          <w14:ligatures w14:val="none"/>
        </w:rPr>
        <w:t>järgmises sõnastuses:</w:t>
      </w:r>
    </w:p>
    <w:p w14:paraId="37D29DC2" w14:textId="77777777" w:rsidR="00235738" w:rsidRPr="00D36CAA" w:rsidRDefault="00235738" w:rsidP="00235738">
      <w:pPr>
        <w:spacing w:after="0" w:line="240" w:lineRule="auto"/>
        <w:jc w:val="center"/>
        <w:rPr>
          <w:rFonts w:ascii="Times New Roman" w:eastAsia="Times New Roman" w:hAnsi="Times New Roman" w:cs="Times New Roman"/>
          <w:b/>
          <w:bCs/>
          <w:kern w:val="0"/>
          <w:sz w:val="24"/>
          <w:lang w:eastAsia="et-EE"/>
          <w14:ligatures w14:val="none"/>
        </w:rPr>
      </w:pPr>
      <w:r w:rsidRPr="00D36CAA">
        <w:rPr>
          <w:rFonts w:ascii="Times New Roman" w:eastAsia="Times New Roman" w:hAnsi="Times New Roman" w:cs="Times New Roman"/>
          <w:b/>
          <w:bCs/>
          <w:kern w:val="0"/>
          <w:sz w:val="24"/>
          <w:lang w:eastAsia="et-EE"/>
          <w14:ligatures w14:val="none"/>
        </w:rPr>
        <w:t>„4</w:t>
      </w:r>
      <w:r w:rsidRPr="00D36CAA">
        <w:rPr>
          <w:rFonts w:ascii="Times New Roman" w:eastAsia="Times New Roman" w:hAnsi="Times New Roman" w:cs="Times New Roman"/>
          <w:b/>
          <w:bCs/>
          <w:kern w:val="0"/>
          <w:sz w:val="24"/>
          <w:vertAlign w:val="superscript"/>
          <w:lang w:eastAsia="et-EE"/>
          <w14:ligatures w14:val="none"/>
        </w:rPr>
        <w:t>3</w:t>
      </w:r>
      <w:r w:rsidRPr="00D36CAA">
        <w:rPr>
          <w:rFonts w:ascii="Times New Roman" w:eastAsia="Times New Roman" w:hAnsi="Times New Roman" w:cs="Times New Roman"/>
          <w:b/>
          <w:bCs/>
          <w:kern w:val="0"/>
          <w:sz w:val="24"/>
          <w:lang w:eastAsia="et-EE"/>
          <w14:ligatures w14:val="none"/>
        </w:rPr>
        <w:t>. peatükk</w:t>
      </w:r>
    </w:p>
    <w:p w14:paraId="25FAE2BC" w14:textId="77777777" w:rsidR="00235738" w:rsidRPr="00D36CAA" w:rsidRDefault="00235738" w:rsidP="00235738">
      <w:pPr>
        <w:spacing w:after="0" w:line="240" w:lineRule="auto"/>
        <w:jc w:val="center"/>
        <w:rPr>
          <w:rFonts w:ascii="Times New Roman" w:eastAsia="Times New Roman" w:hAnsi="Times New Roman" w:cs="Times New Roman"/>
          <w:b/>
          <w:bCs/>
          <w:kern w:val="0"/>
          <w:sz w:val="24"/>
          <w:lang w:eastAsia="et-EE"/>
          <w14:ligatures w14:val="none"/>
        </w:rPr>
      </w:pPr>
      <w:r w:rsidRPr="00D36CAA">
        <w:rPr>
          <w:rFonts w:ascii="Times New Roman" w:eastAsia="Times New Roman" w:hAnsi="Times New Roman" w:cs="Times New Roman"/>
          <w:b/>
          <w:bCs/>
          <w:kern w:val="0"/>
          <w:sz w:val="24"/>
          <w:lang w:eastAsia="et-EE"/>
          <w14:ligatures w14:val="none"/>
        </w:rPr>
        <w:t>EESTI VABARIIGI JA KOLMANDA RIIGI VAHELINE VESINIKU ÜHENDUSTORU KÄSITLEV LEPING</w:t>
      </w:r>
    </w:p>
    <w:p w14:paraId="24D9162C" w14:textId="77777777" w:rsidR="00235738" w:rsidRDefault="00235738" w:rsidP="00235738">
      <w:pPr>
        <w:spacing w:after="0" w:line="240" w:lineRule="auto"/>
        <w:jc w:val="both"/>
        <w:rPr>
          <w:rFonts w:ascii="Times New Roman" w:eastAsia="Times New Roman" w:hAnsi="Times New Roman" w:cs="Times New Roman"/>
          <w:b/>
          <w:bCs/>
          <w:kern w:val="0"/>
          <w:sz w:val="24"/>
          <w:lang w:eastAsia="et-EE"/>
          <w14:ligatures w14:val="none"/>
        </w:rPr>
      </w:pPr>
    </w:p>
    <w:p w14:paraId="37346196" w14:textId="77777777" w:rsidR="00235738" w:rsidRPr="00D36CAA" w:rsidRDefault="00235738" w:rsidP="00235738">
      <w:pPr>
        <w:spacing w:after="0" w:line="240" w:lineRule="auto"/>
        <w:jc w:val="both"/>
        <w:rPr>
          <w:rFonts w:ascii="Times New Roman" w:eastAsia="Times New Roman" w:hAnsi="Times New Roman" w:cs="Times New Roman"/>
          <w:b/>
          <w:bCs/>
          <w:kern w:val="0"/>
          <w:sz w:val="24"/>
          <w:lang w:eastAsia="et-EE"/>
          <w14:ligatures w14:val="none"/>
        </w:rPr>
      </w:pPr>
      <w:r w:rsidRPr="00D36CAA">
        <w:rPr>
          <w:rFonts w:ascii="Times New Roman" w:eastAsia="Times New Roman" w:hAnsi="Times New Roman" w:cs="Times New Roman"/>
          <w:b/>
          <w:bCs/>
          <w:kern w:val="0"/>
          <w:sz w:val="24"/>
          <w:lang w:eastAsia="et-EE"/>
          <w14:ligatures w14:val="none"/>
        </w:rPr>
        <w:t>§ 36</w:t>
      </w:r>
      <w:r w:rsidRPr="00D36CAA">
        <w:rPr>
          <w:rFonts w:ascii="Times New Roman" w:eastAsia="Times New Roman" w:hAnsi="Times New Roman" w:cs="Times New Roman"/>
          <w:b/>
          <w:bCs/>
          <w:kern w:val="0"/>
          <w:sz w:val="24"/>
          <w:vertAlign w:val="superscript"/>
          <w:lang w:eastAsia="et-EE"/>
          <w14:ligatures w14:val="none"/>
        </w:rPr>
        <w:t>4</w:t>
      </w:r>
      <w:r w:rsidRPr="00D36CAA">
        <w:rPr>
          <w:rFonts w:ascii="Times New Roman" w:eastAsia="Times New Roman" w:hAnsi="Times New Roman" w:cs="Times New Roman"/>
          <w:b/>
          <w:bCs/>
          <w:kern w:val="0"/>
          <w:sz w:val="24"/>
          <w:lang w:eastAsia="et-EE"/>
          <w14:ligatures w14:val="none"/>
        </w:rPr>
        <w:t>. Vesiniku ühendustorud kolmandate riikidega</w:t>
      </w:r>
    </w:p>
    <w:p w14:paraId="6F909BE5" w14:textId="77777777" w:rsidR="00235738" w:rsidRDefault="00235738" w:rsidP="00235738">
      <w:pPr>
        <w:spacing w:after="0" w:line="240" w:lineRule="auto"/>
        <w:jc w:val="both"/>
        <w:rPr>
          <w:rFonts w:ascii="Times New Roman" w:eastAsia="Times New Roman" w:hAnsi="Times New Roman" w:cs="Times New Roman"/>
          <w:bCs/>
          <w:kern w:val="0"/>
          <w:sz w:val="24"/>
          <w:lang w:eastAsia="et-EE"/>
          <w14:ligatures w14:val="none"/>
        </w:rPr>
      </w:pPr>
    </w:p>
    <w:p w14:paraId="19B98952" w14:textId="77777777" w:rsidR="00235738" w:rsidRPr="00D36CAA" w:rsidRDefault="00235738" w:rsidP="00235738">
      <w:pPr>
        <w:spacing w:after="0" w:line="240" w:lineRule="auto"/>
        <w:jc w:val="both"/>
        <w:rPr>
          <w:rFonts w:ascii="Times New Roman" w:eastAsia="Times New Roman" w:hAnsi="Times New Roman" w:cs="Times New Roman"/>
          <w:bCs/>
          <w:kern w:val="0"/>
          <w:sz w:val="24"/>
          <w:lang w:eastAsia="et-EE"/>
          <w14:ligatures w14:val="none"/>
        </w:rPr>
      </w:pPr>
      <w:r w:rsidRPr="00D36CAA">
        <w:rPr>
          <w:rFonts w:ascii="Times New Roman" w:eastAsia="Times New Roman" w:hAnsi="Times New Roman" w:cs="Times New Roman"/>
          <w:bCs/>
          <w:kern w:val="0"/>
          <w:sz w:val="24"/>
          <w:lang w:eastAsia="et-EE"/>
          <w14:ligatures w14:val="none"/>
        </w:rPr>
        <w:t xml:space="preserve">(1) Kliimaministeerium teavitab Euroopa Komisjoni soovist sõlmida või muuta Eesti Vabariigi ja kolmanda riigi vahelist vesiniku ühendustoru käsitlevat lepingut, kui see on vajalik selleks, et tagada sidusus ja kooskõla vesinikuvõrkude suhtes kohaldatavate normidega, mis on sätestatud Euroopa Parlamendi ja nõukogu direktiivis (EL) 2024/1788 </w:t>
      </w:r>
      <w:r w:rsidRPr="00441948">
        <w:rPr>
          <w:rFonts w:ascii="Times New Roman" w:eastAsia="Times New Roman" w:hAnsi="Times New Roman" w:cs="Times New Roman"/>
          <w:bCs/>
          <w:kern w:val="0"/>
          <w:sz w:val="24"/>
          <w:lang w:eastAsia="et-EE"/>
          <w14:ligatures w14:val="none"/>
        </w:rPr>
        <w:t xml:space="preserve">ja </w:t>
      </w:r>
      <w:r w:rsidRPr="006663CB">
        <w:rPr>
          <w:rFonts w:ascii="Times New Roman" w:eastAsia="Times New Roman" w:hAnsi="Times New Roman" w:cs="Times New Roman"/>
          <w:bCs/>
          <w:kern w:val="0"/>
          <w:sz w:val="24"/>
          <w:lang w:eastAsia="et-EE"/>
          <w14:ligatures w14:val="none"/>
        </w:rPr>
        <w:t xml:space="preserve">Euroopa Parlamendi ja nõukogu </w:t>
      </w:r>
      <w:r w:rsidRPr="00441948">
        <w:rPr>
          <w:rFonts w:ascii="Times New Roman" w:eastAsia="Times New Roman" w:hAnsi="Times New Roman" w:cs="Times New Roman"/>
          <w:bCs/>
          <w:kern w:val="0"/>
          <w:sz w:val="24"/>
          <w:lang w:eastAsia="et-EE"/>
          <w14:ligatures w14:val="none"/>
        </w:rPr>
        <w:t>määruses 2024/1789.</w:t>
      </w:r>
    </w:p>
    <w:p w14:paraId="7DD5BC44" w14:textId="77777777" w:rsidR="00235738" w:rsidRDefault="00235738" w:rsidP="00235738">
      <w:pPr>
        <w:spacing w:after="0" w:line="240" w:lineRule="auto"/>
        <w:jc w:val="both"/>
        <w:rPr>
          <w:rFonts w:ascii="Times New Roman" w:eastAsia="Times New Roman" w:hAnsi="Times New Roman" w:cs="Times New Roman"/>
          <w:bCs/>
          <w:kern w:val="0"/>
          <w:sz w:val="24"/>
          <w:lang w:eastAsia="et-EE"/>
          <w14:ligatures w14:val="none"/>
        </w:rPr>
      </w:pPr>
    </w:p>
    <w:p w14:paraId="0BA486B9" w14:textId="77777777" w:rsidR="00235738" w:rsidRPr="00D36CAA" w:rsidRDefault="00235738" w:rsidP="00235738">
      <w:pPr>
        <w:spacing w:after="0" w:line="240" w:lineRule="auto"/>
        <w:jc w:val="both"/>
        <w:rPr>
          <w:rFonts w:ascii="Times New Roman" w:eastAsia="Times New Roman" w:hAnsi="Times New Roman" w:cs="Times New Roman"/>
          <w:bCs/>
          <w:kern w:val="0"/>
          <w:sz w:val="24"/>
          <w:lang w:eastAsia="et-EE"/>
          <w14:ligatures w14:val="none"/>
        </w:rPr>
      </w:pPr>
      <w:r w:rsidRPr="00D36CAA">
        <w:rPr>
          <w:rFonts w:ascii="Times New Roman" w:eastAsia="Times New Roman" w:hAnsi="Times New Roman" w:cs="Times New Roman"/>
          <w:bCs/>
          <w:kern w:val="0"/>
          <w:sz w:val="24"/>
          <w:lang w:eastAsia="et-EE"/>
          <w14:ligatures w14:val="none"/>
        </w:rPr>
        <w:t>(2) Käesoleva paragrahvi lõikes 1 nimetatud teavitamise korra kehtestab</w:t>
      </w:r>
      <w:r>
        <w:rPr>
          <w:rFonts w:ascii="Times New Roman" w:eastAsia="Times New Roman" w:hAnsi="Times New Roman" w:cs="Times New Roman"/>
          <w:bCs/>
          <w:kern w:val="0"/>
          <w:sz w:val="24"/>
          <w:lang w:eastAsia="et-EE"/>
          <w14:ligatures w14:val="none"/>
        </w:rPr>
        <w:t xml:space="preserve"> valdkonna eest vastutav minister </w:t>
      </w:r>
      <w:r w:rsidRPr="00D36CAA">
        <w:rPr>
          <w:rFonts w:ascii="Times New Roman" w:eastAsia="Times New Roman" w:hAnsi="Times New Roman" w:cs="Times New Roman"/>
          <w:bCs/>
          <w:kern w:val="0"/>
          <w:sz w:val="24"/>
          <w:lang w:eastAsia="et-EE"/>
          <w14:ligatures w14:val="none"/>
        </w:rPr>
        <w:t>gaasituru toimimise võrgueeskirjas.</w:t>
      </w:r>
    </w:p>
    <w:p w14:paraId="41D13129" w14:textId="77777777" w:rsidR="00235738" w:rsidRDefault="00235738" w:rsidP="00235738">
      <w:pPr>
        <w:spacing w:after="0" w:line="240" w:lineRule="auto"/>
        <w:jc w:val="both"/>
        <w:rPr>
          <w:rFonts w:ascii="Times New Roman" w:eastAsia="Times New Roman" w:hAnsi="Times New Roman" w:cs="Times New Roman"/>
          <w:bCs/>
          <w:kern w:val="0"/>
          <w:sz w:val="24"/>
          <w:lang w:eastAsia="et-EE"/>
          <w14:ligatures w14:val="none"/>
        </w:rPr>
      </w:pPr>
    </w:p>
    <w:p w14:paraId="1157D674" w14:textId="77777777" w:rsidR="00235738" w:rsidRDefault="00235738" w:rsidP="00235738">
      <w:pPr>
        <w:spacing w:after="0" w:line="240" w:lineRule="auto"/>
        <w:jc w:val="both"/>
        <w:rPr>
          <w:rFonts w:ascii="Times New Roman" w:eastAsia="Times New Roman" w:hAnsi="Times New Roman" w:cs="Times New Roman"/>
          <w:bCs/>
          <w:kern w:val="0"/>
          <w:sz w:val="24"/>
          <w:lang w:eastAsia="et-EE"/>
          <w14:ligatures w14:val="none"/>
        </w:rPr>
      </w:pPr>
      <w:r w:rsidRPr="00D36CAA">
        <w:rPr>
          <w:rFonts w:ascii="Times New Roman" w:eastAsia="Times New Roman" w:hAnsi="Times New Roman" w:cs="Times New Roman"/>
          <w:bCs/>
          <w:kern w:val="0"/>
          <w:sz w:val="24"/>
          <w:lang w:eastAsia="et-EE"/>
          <w14:ligatures w14:val="none"/>
        </w:rPr>
        <w:t>(3) Kliimaministeerium alustab käesoleva paragrahvi lõikes 1 nimetatud lepingu sõlmimise või muutmise läbirääkimisi pärast Euroopa Komisjonilt asjakohase loa saamist.</w:t>
      </w:r>
    </w:p>
    <w:p w14:paraId="71CACA79" w14:textId="77777777" w:rsidR="00235738" w:rsidRDefault="00235738" w:rsidP="00235738">
      <w:pPr>
        <w:spacing w:after="0" w:line="240" w:lineRule="auto"/>
        <w:jc w:val="both"/>
        <w:rPr>
          <w:rFonts w:ascii="Times New Roman" w:eastAsia="Times New Roman" w:hAnsi="Times New Roman" w:cs="Times New Roman"/>
          <w:bCs/>
          <w:kern w:val="0"/>
          <w:sz w:val="24"/>
          <w:lang w:eastAsia="et-EE"/>
          <w14:ligatures w14:val="none"/>
        </w:rPr>
      </w:pPr>
    </w:p>
    <w:p w14:paraId="0BC675DA" w14:textId="77777777" w:rsidR="00235738" w:rsidRPr="00D36CAA" w:rsidRDefault="00235738" w:rsidP="00235738">
      <w:pPr>
        <w:spacing w:after="0" w:line="240" w:lineRule="auto"/>
        <w:jc w:val="both"/>
        <w:rPr>
          <w:rFonts w:ascii="Times New Roman" w:eastAsia="Times New Roman" w:hAnsi="Times New Roman" w:cs="Times New Roman"/>
          <w:bCs/>
          <w:kern w:val="0"/>
          <w:sz w:val="24"/>
          <w:lang w:eastAsia="et-EE"/>
          <w14:ligatures w14:val="none"/>
        </w:rPr>
      </w:pPr>
      <w:r w:rsidRPr="00D36CAA">
        <w:rPr>
          <w:rFonts w:ascii="Times New Roman" w:eastAsia="Times New Roman" w:hAnsi="Times New Roman" w:cs="Times New Roman"/>
          <w:bCs/>
          <w:kern w:val="0"/>
          <w:sz w:val="24"/>
          <w:lang w:eastAsia="et-EE"/>
          <w14:ligatures w14:val="none"/>
        </w:rPr>
        <w:t>(4) Käesoleva paragrahvi lõikes 1 nimetatud lepingu saab sõlmida pärast Euroopa Komisjonilt asjakohase loa saamist.</w:t>
      </w:r>
      <w:r>
        <w:rPr>
          <w:rFonts w:ascii="Times New Roman" w:eastAsia="Times New Roman" w:hAnsi="Times New Roman" w:cs="Times New Roman"/>
          <w:bCs/>
          <w:kern w:val="0"/>
          <w:sz w:val="24"/>
          <w:lang w:eastAsia="et-EE"/>
          <w14:ligatures w14:val="none"/>
        </w:rPr>
        <w:t>“;</w:t>
      </w:r>
    </w:p>
    <w:p w14:paraId="57A3E344" w14:textId="77777777" w:rsidR="00235738" w:rsidRPr="00D36CAA" w:rsidRDefault="00235738" w:rsidP="00235738">
      <w:pPr>
        <w:spacing w:after="0" w:line="240" w:lineRule="auto"/>
        <w:jc w:val="both"/>
        <w:rPr>
          <w:rFonts w:ascii="Times New Roman" w:eastAsia="Times New Roman" w:hAnsi="Times New Roman" w:cs="Times New Roman"/>
          <w:bCs/>
          <w:kern w:val="0"/>
          <w:sz w:val="24"/>
          <w:lang w:eastAsia="et-EE"/>
          <w14:ligatures w14:val="none"/>
        </w:rPr>
      </w:pPr>
    </w:p>
    <w:p w14:paraId="455294F3" w14:textId="2E388301"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r>
        <w:rPr>
          <w:rFonts w:ascii="Times New Roman" w:eastAsia="Times New Roman" w:hAnsi="Times New Roman" w:cs="Times New Roman"/>
          <w:b/>
          <w:bCs/>
          <w:color w:val="000000"/>
          <w:kern w:val="0"/>
          <w:sz w:val="24"/>
          <w:lang w:eastAsia="et-EE"/>
          <w14:ligatures w14:val="none"/>
        </w:rPr>
        <w:t>9</w:t>
      </w:r>
      <w:r w:rsidR="00863F0D">
        <w:rPr>
          <w:rFonts w:ascii="Times New Roman" w:eastAsia="Times New Roman" w:hAnsi="Times New Roman" w:cs="Times New Roman"/>
          <w:b/>
          <w:bCs/>
          <w:color w:val="000000"/>
          <w:kern w:val="0"/>
          <w:sz w:val="24"/>
          <w:lang w:eastAsia="et-EE"/>
          <w14:ligatures w14:val="none"/>
        </w:rPr>
        <w:t>6</w:t>
      </w:r>
      <w:r>
        <w:rPr>
          <w:rFonts w:ascii="Times New Roman" w:eastAsia="Times New Roman" w:hAnsi="Times New Roman" w:cs="Times New Roman"/>
          <w:b/>
          <w:bCs/>
          <w:color w:val="000000"/>
          <w:kern w:val="0"/>
          <w:sz w:val="24"/>
          <w:lang w:eastAsia="et-EE"/>
          <w14:ligatures w14:val="none"/>
        </w:rPr>
        <w:t xml:space="preserve">) </w:t>
      </w:r>
      <w:r>
        <w:rPr>
          <w:rFonts w:ascii="Times New Roman" w:eastAsia="Times New Roman" w:hAnsi="Times New Roman" w:cs="Times New Roman"/>
          <w:color w:val="000000"/>
          <w:kern w:val="0"/>
          <w:sz w:val="24"/>
          <w:lang w:eastAsia="et-EE"/>
          <w14:ligatures w14:val="none"/>
        </w:rPr>
        <w:t>paragrahvi 37 lõiget 3 täiendatakse punktiga 1</w:t>
      </w:r>
      <w:r w:rsidRPr="0086780E">
        <w:rPr>
          <w:rFonts w:ascii="Times New Roman" w:eastAsia="Times New Roman" w:hAnsi="Times New Roman" w:cs="Times New Roman"/>
          <w:color w:val="000000"/>
          <w:kern w:val="0"/>
          <w:sz w:val="24"/>
          <w:vertAlign w:val="superscript"/>
          <w:lang w:eastAsia="et-EE"/>
          <w14:ligatures w14:val="none"/>
        </w:rPr>
        <w:t>2</w:t>
      </w:r>
      <w:r>
        <w:rPr>
          <w:rFonts w:ascii="Times New Roman" w:eastAsia="Times New Roman" w:hAnsi="Times New Roman" w:cs="Times New Roman"/>
          <w:color w:val="000000"/>
          <w:kern w:val="0"/>
          <w:sz w:val="24"/>
          <w:lang w:eastAsia="et-EE"/>
          <w14:ligatures w14:val="none"/>
        </w:rPr>
        <w:t xml:space="preserve"> järgmises sõnastuses:</w:t>
      </w:r>
    </w:p>
    <w:p w14:paraId="0C2901AD" w14:textId="6D49FFA5"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r>
        <w:rPr>
          <w:rFonts w:ascii="Times New Roman" w:eastAsia="Times New Roman" w:hAnsi="Times New Roman" w:cs="Times New Roman"/>
          <w:color w:val="000000"/>
          <w:kern w:val="0"/>
          <w:sz w:val="24"/>
          <w:lang w:eastAsia="et-EE"/>
          <w14:ligatures w14:val="none"/>
        </w:rPr>
        <w:t>„</w:t>
      </w:r>
      <w:r w:rsidRPr="0086780E">
        <w:rPr>
          <w:rFonts w:ascii="Times New Roman" w:eastAsia="Times New Roman" w:hAnsi="Times New Roman" w:cs="Times New Roman"/>
          <w:color w:val="000000"/>
          <w:kern w:val="0"/>
          <w:sz w:val="24"/>
          <w:lang w:eastAsia="et-EE"/>
          <w14:ligatures w14:val="none"/>
        </w:rPr>
        <w:t>1</w:t>
      </w:r>
      <w:r w:rsidRPr="0086780E">
        <w:rPr>
          <w:rFonts w:ascii="Times New Roman" w:eastAsia="Times New Roman" w:hAnsi="Times New Roman" w:cs="Times New Roman"/>
          <w:color w:val="000000"/>
          <w:kern w:val="0"/>
          <w:sz w:val="24"/>
          <w:vertAlign w:val="superscript"/>
          <w:lang w:eastAsia="et-EE"/>
          <w14:ligatures w14:val="none"/>
        </w:rPr>
        <w:t>2</w:t>
      </w:r>
      <w:r w:rsidRPr="0086780E">
        <w:rPr>
          <w:rFonts w:ascii="Times New Roman" w:eastAsia="Times New Roman" w:hAnsi="Times New Roman" w:cs="Times New Roman"/>
          <w:color w:val="000000"/>
          <w:kern w:val="0"/>
          <w:sz w:val="24"/>
          <w:lang w:eastAsia="et-EE"/>
          <w14:ligatures w14:val="none"/>
        </w:rPr>
        <w:t>) kontrollib perioodiliselt võrdlemisvahendi vastavust käesoleva seaduse § 9</w:t>
      </w:r>
      <w:r w:rsidRPr="0086780E">
        <w:rPr>
          <w:rFonts w:ascii="Times New Roman" w:eastAsia="Times New Roman" w:hAnsi="Times New Roman" w:cs="Times New Roman"/>
          <w:color w:val="000000"/>
          <w:kern w:val="0"/>
          <w:sz w:val="24"/>
          <w:vertAlign w:val="superscript"/>
          <w:lang w:eastAsia="et-EE"/>
          <w14:ligatures w14:val="none"/>
        </w:rPr>
        <w:t>2</w:t>
      </w:r>
      <w:r w:rsidR="006A095D">
        <w:rPr>
          <w:rFonts w:ascii="Times New Roman" w:eastAsia="Times New Roman" w:hAnsi="Times New Roman" w:cs="Times New Roman"/>
          <w:color w:val="000000"/>
          <w:kern w:val="0"/>
          <w:sz w:val="24"/>
          <w:lang w:eastAsia="et-EE"/>
          <w14:ligatures w14:val="none"/>
        </w:rPr>
        <w:t xml:space="preserve"> </w:t>
      </w:r>
      <w:r w:rsidRPr="0086780E">
        <w:rPr>
          <w:rFonts w:ascii="Times New Roman" w:eastAsia="Times New Roman" w:hAnsi="Times New Roman" w:cs="Times New Roman"/>
          <w:color w:val="000000"/>
          <w:kern w:val="0"/>
          <w:sz w:val="24"/>
          <w:lang w:eastAsia="et-EE"/>
          <w14:ligatures w14:val="none"/>
        </w:rPr>
        <w:t>lõikes 3 esitatud nõuetele;</w:t>
      </w:r>
      <w:r>
        <w:rPr>
          <w:rFonts w:ascii="Times New Roman" w:eastAsia="Times New Roman" w:hAnsi="Times New Roman" w:cs="Times New Roman"/>
          <w:color w:val="000000"/>
          <w:kern w:val="0"/>
          <w:sz w:val="24"/>
          <w:lang w:eastAsia="et-EE"/>
          <w14:ligatures w14:val="none"/>
        </w:rPr>
        <w:t>“;</w:t>
      </w:r>
    </w:p>
    <w:p w14:paraId="1C3203B2"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p>
    <w:p w14:paraId="45C47FD5" w14:textId="1AFDAD6C" w:rsidR="00235738" w:rsidRPr="00D80BC3"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
          <w:bCs/>
          <w:color w:val="000000"/>
          <w:kern w:val="0"/>
          <w:sz w:val="24"/>
          <w:lang w:eastAsia="et-EE"/>
          <w14:ligatures w14:val="none"/>
        </w:rPr>
        <w:t>9</w:t>
      </w:r>
      <w:r w:rsidR="00863F0D">
        <w:rPr>
          <w:rFonts w:ascii="Times New Roman" w:eastAsia="Times New Roman" w:hAnsi="Times New Roman" w:cs="Times New Roman"/>
          <w:b/>
          <w:bCs/>
          <w:color w:val="000000"/>
          <w:kern w:val="0"/>
          <w:sz w:val="24"/>
          <w:lang w:eastAsia="et-EE"/>
          <w14:ligatures w14:val="none"/>
        </w:rPr>
        <w:t>7</w:t>
      </w:r>
      <w:r w:rsidRPr="00ED1A33">
        <w:rPr>
          <w:rFonts w:ascii="Times New Roman" w:eastAsia="Times New Roman" w:hAnsi="Times New Roman" w:cs="Times New Roman"/>
          <w:b/>
          <w:bCs/>
          <w:color w:val="000000"/>
          <w:kern w:val="0"/>
          <w:sz w:val="24"/>
          <w:lang w:eastAsia="et-EE"/>
          <w14:ligatures w14:val="none"/>
        </w:rPr>
        <w:t>)</w:t>
      </w:r>
      <w:r>
        <w:rPr>
          <w:rFonts w:ascii="Times New Roman" w:eastAsia="Times New Roman" w:hAnsi="Times New Roman" w:cs="Times New Roman"/>
          <w:color w:val="000000"/>
          <w:kern w:val="0"/>
          <w:sz w:val="24"/>
          <w:lang w:eastAsia="et-EE"/>
          <w14:ligatures w14:val="none"/>
        </w:rPr>
        <w:t xml:space="preserve"> paragrahvi </w:t>
      </w:r>
      <w:r w:rsidRPr="00D80BC3">
        <w:rPr>
          <w:rFonts w:ascii="Times New Roman" w:eastAsia="Times New Roman" w:hAnsi="Times New Roman" w:cs="Times New Roman"/>
          <w:bCs/>
          <w:color w:val="000000"/>
          <w:kern w:val="0"/>
          <w:sz w:val="24"/>
          <w:lang w:eastAsia="et-EE"/>
          <w14:ligatures w14:val="none"/>
        </w:rPr>
        <w:t>37 lõike 3 punkt</w:t>
      </w:r>
      <w:r>
        <w:rPr>
          <w:rFonts w:ascii="Times New Roman" w:eastAsia="Times New Roman" w:hAnsi="Times New Roman" w:cs="Times New Roman"/>
          <w:bCs/>
          <w:color w:val="000000"/>
          <w:kern w:val="0"/>
          <w:sz w:val="24"/>
          <w:lang w:eastAsia="et-EE"/>
          <w14:ligatures w14:val="none"/>
        </w:rPr>
        <w:t>e</w:t>
      </w:r>
      <w:r w:rsidRPr="00D80BC3">
        <w:rPr>
          <w:rFonts w:ascii="Times New Roman" w:eastAsia="Times New Roman" w:hAnsi="Times New Roman" w:cs="Times New Roman"/>
          <w:bCs/>
          <w:color w:val="000000"/>
          <w:kern w:val="0"/>
          <w:sz w:val="24"/>
          <w:lang w:eastAsia="et-EE"/>
          <w14:ligatures w14:val="none"/>
        </w:rPr>
        <w:t xml:space="preserve"> 9</w:t>
      </w:r>
      <w:r w:rsidRPr="00D80BC3">
        <w:rPr>
          <w:rFonts w:ascii="Times New Roman" w:eastAsia="Times New Roman" w:hAnsi="Times New Roman" w:cs="Times New Roman"/>
          <w:bCs/>
          <w:color w:val="000000"/>
          <w:kern w:val="0"/>
          <w:sz w:val="24"/>
          <w:vertAlign w:val="superscript"/>
          <w:lang w:eastAsia="et-EE"/>
          <w14:ligatures w14:val="none"/>
        </w:rPr>
        <w:t>3</w:t>
      </w:r>
      <w:r w:rsidRPr="00D80BC3">
        <w:rPr>
          <w:rFonts w:ascii="Times New Roman" w:eastAsia="Times New Roman" w:hAnsi="Times New Roman" w:cs="Times New Roman"/>
          <w:bCs/>
          <w:color w:val="000000"/>
          <w:kern w:val="0"/>
          <w:sz w:val="24"/>
          <w:lang w:eastAsia="et-EE"/>
          <w14:ligatures w14:val="none"/>
        </w:rPr>
        <w:t>, 25</w:t>
      </w:r>
      <w:r>
        <w:rPr>
          <w:rFonts w:ascii="Times New Roman" w:eastAsia="Times New Roman" w:hAnsi="Times New Roman" w:cs="Times New Roman"/>
          <w:bCs/>
          <w:color w:val="000000"/>
          <w:kern w:val="0"/>
          <w:sz w:val="24"/>
          <w:lang w:eastAsia="et-EE"/>
          <w14:ligatures w14:val="none"/>
        </w:rPr>
        <w:t xml:space="preserve"> ja</w:t>
      </w:r>
      <w:r w:rsidRPr="00D80BC3">
        <w:rPr>
          <w:rFonts w:ascii="Times New Roman" w:eastAsia="Times New Roman" w:hAnsi="Times New Roman" w:cs="Times New Roman"/>
          <w:bCs/>
          <w:color w:val="000000"/>
          <w:kern w:val="0"/>
          <w:sz w:val="24"/>
          <w:lang w:eastAsia="et-EE"/>
          <w14:ligatures w14:val="none"/>
        </w:rPr>
        <w:t xml:space="preserve"> 26 täiendatakse pärast sõna „gaasi“ sõnadega „ja vesiniku“</w:t>
      </w:r>
      <w:r>
        <w:rPr>
          <w:rFonts w:ascii="Times New Roman" w:eastAsia="Times New Roman" w:hAnsi="Times New Roman" w:cs="Times New Roman"/>
          <w:bCs/>
          <w:color w:val="000000"/>
          <w:kern w:val="0"/>
          <w:sz w:val="24"/>
          <w:lang w:eastAsia="et-EE"/>
          <w14:ligatures w14:val="none"/>
        </w:rPr>
        <w:t>;</w:t>
      </w:r>
    </w:p>
    <w:p w14:paraId="1E68E2C0"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p>
    <w:p w14:paraId="38CFA775" w14:textId="4BE9DD59"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r>
        <w:rPr>
          <w:rFonts w:ascii="Times New Roman" w:eastAsia="Times New Roman" w:hAnsi="Times New Roman" w:cs="Times New Roman"/>
          <w:b/>
          <w:bCs/>
          <w:color w:val="000000"/>
          <w:kern w:val="0"/>
          <w:sz w:val="24"/>
          <w:lang w:eastAsia="et-EE"/>
          <w14:ligatures w14:val="none"/>
        </w:rPr>
        <w:t>9</w:t>
      </w:r>
      <w:r w:rsidR="00863F0D">
        <w:rPr>
          <w:rFonts w:ascii="Times New Roman" w:eastAsia="Times New Roman" w:hAnsi="Times New Roman" w:cs="Times New Roman"/>
          <w:b/>
          <w:bCs/>
          <w:color w:val="000000"/>
          <w:kern w:val="0"/>
          <w:sz w:val="24"/>
          <w:lang w:eastAsia="et-EE"/>
          <w14:ligatures w14:val="none"/>
        </w:rPr>
        <w:t>8</w:t>
      </w:r>
      <w:r w:rsidRPr="009D34D3">
        <w:rPr>
          <w:rFonts w:ascii="Times New Roman" w:eastAsia="Times New Roman" w:hAnsi="Times New Roman" w:cs="Times New Roman"/>
          <w:b/>
          <w:bCs/>
          <w:color w:val="000000"/>
          <w:kern w:val="0"/>
          <w:sz w:val="24"/>
          <w:lang w:eastAsia="et-EE"/>
          <w14:ligatures w14:val="none"/>
        </w:rPr>
        <w:t>)</w:t>
      </w:r>
      <w:r>
        <w:rPr>
          <w:rFonts w:ascii="Times New Roman" w:eastAsia="Times New Roman" w:hAnsi="Times New Roman" w:cs="Times New Roman"/>
          <w:color w:val="000000"/>
          <w:kern w:val="0"/>
          <w:sz w:val="24"/>
          <w:lang w:eastAsia="et-EE"/>
          <w14:ligatures w14:val="none"/>
        </w:rPr>
        <w:t xml:space="preserve"> paragrahvi 37 lõiget 3 täiendatakse punktiga 9</w:t>
      </w:r>
      <w:r w:rsidRPr="009D34D3">
        <w:rPr>
          <w:rFonts w:ascii="Times New Roman" w:eastAsia="Times New Roman" w:hAnsi="Times New Roman" w:cs="Times New Roman"/>
          <w:color w:val="000000"/>
          <w:kern w:val="0"/>
          <w:sz w:val="24"/>
          <w:vertAlign w:val="superscript"/>
          <w:lang w:eastAsia="et-EE"/>
          <w14:ligatures w14:val="none"/>
        </w:rPr>
        <w:t>4</w:t>
      </w:r>
      <w:r>
        <w:rPr>
          <w:rFonts w:ascii="Times New Roman" w:eastAsia="Times New Roman" w:hAnsi="Times New Roman" w:cs="Times New Roman"/>
          <w:color w:val="000000"/>
          <w:kern w:val="0"/>
          <w:sz w:val="24"/>
          <w:lang w:eastAsia="et-EE"/>
          <w14:ligatures w14:val="none"/>
        </w:rPr>
        <w:t xml:space="preserve"> järgmises sõnastuses:</w:t>
      </w:r>
    </w:p>
    <w:p w14:paraId="115806D4" w14:textId="77777777" w:rsidR="00235738" w:rsidRPr="0086780E"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r>
        <w:rPr>
          <w:rFonts w:ascii="Times New Roman" w:eastAsia="Times New Roman" w:hAnsi="Times New Roman" w:cs="Times New Roman"/>
          <w:color w:val="000000"/>
          <w:kern w:val="0"/>
          <w:sz w:val="24"/>
          <w:lang w:eastAsia="et-EE"/>
          <w14:ligatures w14:val="none"/>
        </w:rPr>
        <w:t>„</w:t>
      </w:r>
      <w:r w:rsidRPr="009D34D3">
        <w:rPr>
          <w:rFonts w:ascii="Times New Roman" w:eastAsia="Times New Roman" w:hAnsi="Times New Roman" w:cs="Times New Roman"/>
          <w:color w:val="000000"/>
          <w:kern w:val="0"/>
          <w:sz w:val="24"/>
          <w:lang w:eastAsia="et-EE"/>
          <w14:ligatures w14:val="none"/>
        </w:rPr>
        <w:t>9</w:t>
      </w:r>
      <w:r w:rsidRPr="009D34D3">
        <w:rPr>
          <w:rFonts w:ascii="Times New Roman" w:eastAsia="Times New Roman" w:hAnsi="Times New Roman" w:cs="Times New Roman"/>
          <w:color w:val="000000"/>
          <w:kern w:val="0"/>
          <w:sz w:val="24"/>
          <w:vertAlign w:val="superscript"/>
          <w:lang w:eastAsia="et-EE"/>
          <w14:ligatures w14:val="none"/>
        </w:rPr>
        <w:t>4</w:t>
      </w:r>
      <w:r w:rsidRPr="009D34D3">
        <w:rPr>
          <w:rFonts w:ascii="Times New Roman" w:eastAsia="Times New Roman" w:hAnsi="Times New Roman" w:cs="Times New Roman"/>
          <w:color w:val="000000"/>
          <w:kern w:val="0"/>
          <w:sz w:val="24"/>
          <w:lang w:eastAsia="et-EE"/>
          <w14:ligatures w14:val="none"/>
        </w:rPr>
        <w:t xml:space="preserve">) jälgib turuosaliste </w:t>
      </w:r>
      <w:r>
        <w:rPr>
          <w:rFonts w:ascii="Times New Roman" w:eastAsia="Times New Roman" w:hAnsi="Times New Roman" w:cs="Times New Roman"/>
          <w:color w:val="000000"/>
          <w:kern w:val="0"/>
          <w:sz w:val="24"/>
          <w:lang w:eastAsia="et-EE"/>
          <w14:ligatures w14:val="none"/>
        </w:rPr>
        <w:t>ülesannete</w:t>
      </w:r>
      <w:r w:rsidRPr="009D34D3">
        <w:rPr>
          <w:rFonts w:ascii="Times New Roman" w:eastAsia="Times New Roman" w:hAnsi="Times New Roman" w:cs="Times New Roman"/>
          <w:color w:val="000000"/>
          <w:kern w:val="0"/>
          <w:sz w:val="24"/>
          <w:lang w:eastAsia="et-EE"/>
          <w14:ligatures w14:val="none"/>
        </w:rPr>
        <w:t xml:space="preserve"> ja vastutusega seotud normide rakendamist </w:t>
      </w:r>
      <w:r>
        <w:rPr>
          <w:rFonts w:ascii="Times New Roman" w:eastAsia="Times New Roman" w:hAnsi="Times New Roman" w:cs="Times New Roman"/>
          <w:color w:val="000000"/>
          <w:kern w:val="0"/>
          <w:sz w:val="24"/>
          <w:lang w:eastAsia="et-EE"/>
          <w14:ligatures w14:val="none"/>
        </w:rPr>
        <w:t xml:space="preserve">Euroopa Parlamendi ja nõukogu </w:t>
      </w:r>
      <w:r w:rsidRPr="009D34D3">
        <w:rPr>
          <w:rFonts w:ascii="Times New Roman" w:eastAsia="Times New Roman" w:hAnsi="Times New Roman" w:cs="Times New Roman"/>
          <w:color w:val="000000"/>
          <w:kern w:val="0"/>
          <w:sz w:val="24"/>
          <w:lang w:eastAsia="et-EE"/>
          <w14:ligatures w14:val="none"/>
        </w:rPr>
        <w:t>määruse (EL) 2024/1789</w:t>
      </w:r>
      <w:r>
        <w:rPr>
          <w:rFonts w:ascii="Times New Roman" w:eastAsia="Times New Roman" w:hAnsi="Times New Roman" w:cs="Times New Roman"/>
          <w:color w:val="000000"/>
          <w:kern w:val="0"/>
          <w:sz w:val="24"/>
          <w:lang w:eastAsia="et-EE"/>
          <w14:ligatures w14:val="none"/>
        </w:rPr>
        <w:t xml:space="preserve"> kohaselt</w:t>
      </w:r>
      <w:r w:rsidRPr="009D34D3">
        <w:rPr>
          <w:rFonts w:ascii="Times New Roman" w:eastAsia="Times New Roman" w:hAnsi="Times New Roman" w:cs="Times New Roman"/>
          <w:color w:val="000000"/>
          <w:kern w:val="0"/>
          <w:sz w:val="24"/>
          <w:lang w:eastAsia="et-EE"/>
          <w14:ligatures w14:val="none"/>
        </w:rPr>
        <w:t>;</w:t>
      </w:r>
      <w:r>
        <w:rPr>
          <w:rFonts w:ascii="Times New Roman" w:eastAsia="Times New Roman" w:hAnsi="Times New Roman" w:cs="Times New Roman"/>
          <w:color w:val="000000"/>
          <w:kern w:val="0"/>
          <w:sz w:val="24"/>
          <w:lang w:eastAsia="et-EE"/>
          <w14:ligatures w14:val="none"/>
        </w:rPr>
        <w:t>“;</w:t>
      </w:r>
    </w:p>
    <w:p w14:paraId="790AA5E4" w14:textId="77777777" w:rsidR="00235738" w:rsidRPr="0086780E"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p>
    <w:p w14:paraId="288B027B" w14:textId="7D55F4F4"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r>
        <w:rPr>
          <w:rFonts w:ascii="Times New Roman" w:eastAsia="Times New Roman" w:hAnsi="Times New Roman" w:cs="Times New Roman"/>
          <w:b/>
          <w:bCs/>
          <w:color w:val="000000"/>
          <w:kern w:val="0"/>
          <w:sz w:val="24"/>
          <w:lang w:eastAsia="et-EE"/>
          <w14:ligatures w14:val="none"/>
        </w:rPr>
        <w:t>9</w:t>
      </w:r>
      <w:r w:rsidR="00863F0D">
        <w:rPr>
          <w:rFonts w:ascii="Times New Roman" w:eastAsia="Times New Roman" w:hAnsi="Times New Roman" w:cs="Times New Roman"/>
          <w:b/>
          <w:bCs/>
          <w:color w:val="000000"/>
          <w:kern w:val="0"/>
          <w:sz w:val="24"/>
          <w:lang w:eastAsia="et-EE"/>
          <w14:ligatures w14:val="none"/>
        </w:rPr>
        <w:t>9</w:t>
      </w:r>
      <w:r>
        <w:rPr>
          <w:rFonts w:ascii="Times New Roman" w:eastAsia="Times New Roman" w:hAnsi="Times New Roman" w:cs="Times New Roman"/>
          <w:b/>
          <w:bCs/>
          <w:color w:val="000000"/>
          <w:kern w:val="0"/>
          <w:sz w:val="24"/>
          <w:lang w:eastAsia="et-EE"/>
          <w14:ligatures w14:val="none"/>
        </w:rPr>
        <w:t>)</w:t>
      </w:r>
      <w:r>
        <w:rPr>
          <w:rFonts w:ascii="Times New Roman" w:eastAsia="Times New Roman" w:hAnsi="Times New Roman" w:cs="Times New Roman"/>
          <w:color w:val="000000"/>
          <w:kern w:val="0"/>
          <w:sz w:val="24"/>
          <w:lang w:eastAsia="et-EE"/>
          <w14:ligatures w14:val="none"/>
        </w:rPr>
        <w:t xml:space="preserve"> paragrahvi 37 lõike 3 punkt 14 muudetakse ja sõnastatakse järgmiselt:</w:t>
      </w:r>
    </w:p>
    <w:p w14:paraId="77EAFCD3"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r>
        <w:rPr>
          <w:rFonts w:ascii="Times New Roman" w:eastAsia="Times New Roman" w:hAnsi="Times New Roman" w:cs="Times New Roman"/>
          <w:color w:val="000000"/>
          <w:kern w:val="0"/>
          <w:sz w:val="24"/>
          <w:lang w:eastAsia="et-EE"/>
          <w14:ligatures w14:val="none"/>
        </w:rPr>
        <w:t>„</w:t>
      </w:r>
      <w:r w:rsidRPr="008940FE">
        <w:rPr>
          <w:rFonts w:ascii="Times New Roman" w:eastAsia="Times New Roman" w:hAnsi="Times New Roman" w:cs="Times New Roman"/>
          <w:color w:val="000000"/>
          <w:kern w:val="0"/>
          <w:sz w:val="24"/>
          <w:lang w:eastAsia="et-EE"/>
          <w14:ligatures w14:val="none"/>
        </w:rPr>
        <w:t xml:space="preserve">14) teostab järelevalvet Euroopa Parlamendi </w:t>
      </w:r>
      <w:r>
        <w:rPr>
          <w:rFonts w:ascii="Times New Roman" w:eastAsia="Times New Roman" w:hAnsi="Times New Roman" w:cs="Times New Roman"/>
          <w:color w:val="000000"/>
          <w:kern w:val="0"/>
          <w:sz w:val="24"/>
          <w:lang w:eastAsia="et-EE"/>
          <w14:ligatures w14:val="none"/>
        </w:rPr>
        <w:t>ja</w:t>
      </w:r>
      <w:r w:rsidRPr="008940FE">
        <w:rPr>
          <w:rFonts w:ascii="Times New Roman" w:eastAsia="Times New Roman" w:hAnsi="Times New Roman" w:cs="Times New Roman"/>
          <w:color w:val="000000"/>
          <w:kern w:val="0"/>
          <w:sz w:val="24"/>
          <w:lang w:eastAsia="et-EE"/>
          <w14:ligatures w14:val="none"/>
        </w:rPr>
        <w:t xml:space="preserve"> nõukogu määruses (E</w:t>
      </w:r>
      <w:r>
        <w:rPr>
          <w:rFonts w:ascii="Times New Roman" w:eastAsia="Times New Roman" w:hAnsi="Times New Roman" w:cs="Times New Roman"/>
          <w:color w:val="000000"/>
          <w:kern w:val="0"/>
          <w:sz w:val="24"/>
          <w:lang w:eastAsia="et-EE"/>
          <w14:ligatures w14:val="none"/>
        </w:rPr>
        <w:t>L</w:t>
      </w:r>
      <w:r w:rsidRPr="008940FE">
        <w:rPr>
          <w:rFonts w:ascii="Times New Roman" w:eastAsia="Times New Roman" w:hAnsi="Times New Roman" w:cs="Times New Roman"/>
          <w:color w:val="000000"/>
          <w:kern w:val="0"/>
          <w:sz w:val="24"/>
          <w:lang w:eastAsia="et-EE"/>
          <w14:ligatures w14:val="none"/>
        </w:rPr>
        <w:t xml:space="preserve">) </w:t>
      </w:r>
      <w:r>
        <w:rPr>
          <w:rFonts w:ascii="Times New Roman" w:eastAsia="Times New Roman" w:hAnsi="Times New Roman" w:cs="Times New Roman"/>
          <w:color w:val="000000"/>
          <w:kern w:val="0"/>
          <w:sz w:val="24"/>
          <w:lang w:eastAsia="et-EE"/>
          <w14:ligatures w14:val="none"/>
        </w:rPr>
        <w:t>2024/1789</w:t>
      </w:r>
      <w:r w:rsidRPr="008940FE">
        <w:rPr>
          <w:rFonts w:ascii="Times New Roman" w:eastAsia="Times New Roman" w:hAnsi="Times New Roman" w:cs="Times New Roman"/>
          <w:color w:val="000000"/>
          <w:kern w:val="0"/>
          <w:sz w:val="24"/>
          <w:lang w:eastAsia="et-EE"/>
          <w14:ligatures w14:val="none"/>
        </w:rPr>
        <w:t xml:space="preserve"> süsteemihalduri ja veeldatud gaasi terminali halduri nõuete ja sama määruse artikli </w:t>
      </w:r>
      <w:r>
        <w:rPr>
          <w:rFonts w:ascii="Times New Roman" w:eastAsia="Times New Roman" w:hAnsi="Times New Roman" w:cs="Times New Roman"/>
          <w:color w:val="000000"/>
          <w:kern w:val="0"/>
          <w:sz w:val="24"/>
          <w:lang w:eastAsia="et-EE"/>
          <w14:ligatures w14:val="none"/>
        </w:rPr>
        <w:t>74</w:t>
      </w:r>
      <w:r w:rsidRPr="008940FE">
        <w:rPr>
          <w:rFonts w:ascii="Times New Roman" w:eastAsia="Times New Roman" w:hAnsi="Times New Roman" w:cs="Times New Roman"/>
          <w:color w:val="000000"/>
          <w:kern w:val="0"/>
          <w:sz w:val="24"/>
          <w:lang w:eastAsia="et-EE"/>
          <w14:ligatures w14:val="none"/>
        </w:rPr>
        <w:t xml:space="preserve"> kohaselt vastuvõetud suuniste täitmise üle;</w:t>
      </w:r>
      <w:r>
        <w:rPr>
          <w:rFonts w:ascii="Times New Roman" w:eastAsia="Times New Roman" w:hAnsi="Times New Roman" w:cs="Times New Roman"/>
          <w:color w:val="000000"/>
          <w:kern w:val="0"/>
          <w:sz w:val="24"/>
          <w:lang w:eastAsia="et-EE"/>
          <w14:ligatures w14:val="none"/>
        </w:rPr>
        <w:t>“;</w:t>
      </w:r>
    </w:p>
    <w:p w14:paraId="0CF22A2F"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p>
    <w:p w14:paraId="4149068B" w14:textId="23D7E921" w:rsidR="00235738" w:rsidRDefault="00863F0D" w:rsidP="00235738">
      <w:pPr>
        <w:spacing w:after="0" w:line="240" w:lineRule="auto"/>
        <w:jc w:val="both"/>
        <w:rPr>
          <w:rFonts w:ascii="Times New Roman" w:eastAsia="Times New Roman" w:hAnsi="Times New Roman" w:cs="Times New Roman"/>
          <w:color w:val="000000"/>
          <w:kern w:val="0"/>
          <w:sz w:val="24"/>
          <w:lang w:eastAsia="et-EE"/>
          <w14:ligatures w14:val="none"/>
        </w:rPr>
      </w:pPr>
      <w:r>
        <w:rPr>
          <w:rFonts w:ascii="Times New Roman" w:eastAsia="Times New Roman" w:hAnsi="Times New Roman" w:cs="Times New Roman"/>
          <w:b/>
          <w:bCs/>
          <w:color w:val="000000"/>
          <w:kern w:val="0"/>
          <w:sz w:val="24"/>
          <w:lang w:eastAsia="et-EE"/>
          <w14:ligatures w14:val="none"/>
        </w:rPr>
        <w:t>100</w:t>
      </w:r>
      <w:r w:rsidR="00235738" w:rsidRPr="009D34D3">
        <w:rPr>
          <w:rFonts w:ascii="Times New Roman" w:eastAsia="Times New Roman" w:hAnsi="Times New Roman" w:cs="Times New Roman"/>
          <w:b/>
          <w:bCs/>
          <w:color w:val="000000"/>
          <w:kern w:val="0"/>
          <w:sz w:val="24"/>
          <w:lang w:eastAsia="et-EE"/>
          <w14:ligatures w14:val="none"/>
        </w:rPr>
        <w:t>)</w:t>
      </w:r>
      <w:r w:rsidR="00235738">
        <w:rPr>
          <w:rFonts w:ascii="Times New Roman" w:eastAsia="Times New Roman" w:hAnsi="Times New Roman" w:cs="Times New Roman"/>
          <w:color w:val="000000"/>
          <w:kern w:val="0"/>
          <w:sz w:val="24"/>
          <w:lang w:eastAsia="et-EE"/>
          <w14:ligatures w14:val="none"/>
        </w:rPr>
        <w:t xml:space="preserve"> paragrahvi 37 lõiget 3 täiendatakse punktidega 19</w:t>
      </w:r>
      <w:r w:rsidR="00235738" w:rsidRPr="009D34D3">
        <w:rPr>
          <w:rFonts w:ascii="Times New Roman" w:eastAsia="Times New Roman" w:hAnsi="Times New Roman" w:cs="Times New Roman"/>
          <w:color w:val="000000"/>
          <w:kern w:val="0"/>
          <w:sz w:val="24"/>
          <w:vertAlign w:val="superscript"/>
          <w:lang w:eastAsia="et-EE"/>
          <w14:ligatures w14:val="none"/>
        </w:rPr>
        <w:t>1</w:t>
      </w:r>
      <w:r w:rsidR="00235738">
        <w:rPr>
          <w:rFonts w:ascii="Times New Roman" w:eastAsia="Times New Roman" w:hAnsi="Times New Roman" w:cs="Times New Roman"/>
          <w:color w:val="000000"/>
          <w:kern w:val="0"/>
          <w:sz w:val="24"/>
          <w:lang w:eastAsia="et-EE"/>
          <w14:ligatures w14:val="none"/>
        </w:rPr>
        <w:t>–19</w:t>
      </w:r>
      <w:r w:rsidR="00235738" w:rsidRPr="009D34D3">
        <w:rPr>
          <w:rFonts w:ascii="Times New Roman" w:eastAsia="Times New Roman" w:hAnsi="Times New Roman" w:cs="Times New Roman"/>
          <w:color w:val="000000"/>
          <w:kern w:val="0"/>
          <w:sz w:val="24"/>
          <w:vertAlign w:val="superscript"/>
          <w:lang w:eastAsia="et-EE"/>
          <w14:ligatures w14:val="none"/>
        </w:rPr>
        <w:t>5</w:t>
      </w:r>
      <w:r w:rsidR="00235738">
        <w:rPr>
          <w:rFonts w:ascii="Times New Roman" w:eastAsia="Times New Roman" w:hAnsi="Times New Roman" w:cs="Times New Roman"/>
          <w:color w:val="000000"/>
          <w:kern w:val="0"/>
          <w:sz w:val="24"/>
          <w:lang w:eastAsia="et-EE"/>
          <w14:ligatures w14:val="none"/>
        </w:rPr>
        <w:t xml:space="preserve"> järgmises sõnastuses:</w:t>
      </w:r>
    </w:p>
    <w:p w14:paraId="298CE88D" w14:textId="77777777" w:rsidR="00235738" w:rsidRPr="009D34D3"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r>
        <w:rPr>
          <w:rFonts w:ascii="Times New Roman" w:eastAsia="Times New Roman" w:hAnsi="Times New Roman" w:cs="Times New Roman"/>
          <w:color w:val="000000"/>
          <w:kern w:val="0"/>
          <w:sz w:val="24"/>
          <w:lang w:eastAsia="et-EE"/>
          <w14:ligatures w14:val="none"/>
        </w:rPr>
        <w:t>„</w:t>
      </w:r>
      <w:r w:rsidRPr="009D34D3">
        <w:rPr>
          <w:rFonts w:ascii="Times New Roman" w:eastAsia="Times New Roman" w:hAnsi="Times New Roman" w:cs="Times New Roman"/>
          <w:color w:val="000000"/>
          <w:kern w:val="0"/>
          <w:sz w:val="24"/>
          <w:lang w:eastAsia="et-EE"/>
          <w14:ligatures w14:val="none"/>
        </w:rPr>
        <w:t>19</w:t>
      </w:r>
      <w:r w:rsidRPr="009D34D3">
        <w:rPr>
          <w:rFonts w:ascii="Times New Roman" w:eastAsia="Times New Roman" w:hAnsi="Times New Roman" w:cs="Times New Roman"/>
          <w:color w:val="000000"/>
          <w:kern w:val="0"/>
          <w:sz w:val="24"/>
          <w:vertAlign w:val="superscript"/>
          <w:lang w:eastAsia="et-EE"/>
          <w14:ligatures w14:val="none"/>
        </w:rPr>
        <w:t>1</w:t>
      </w:r>
      <w:r w:rsidRPr="009D34D3">
        <w:rPr>
          <w:rFonts w:ascii="Times New Roman" w:eastAsia="Times New Roman" w:hAnsi="Times New Roman" w:cs="Times New Roman"/>
          <w:color w:val="000000"/>
          <w:kern w:val="0"/>
          <w:sz w:val="24"/>
          <w:lang w:eastAsia="et-EE"/>
          <w14:ligatures w14:val="none"/>
        </w:rPr>
        <w:t xml:space="preserve">) kiidab heaks võrgu kümneaastase arengukava ühised stsenaariumid, kus on kindlaks määratud </w:t>
      </w:r>
      <w:r>
        <w:rPr>
          <w:rFonts w:ascii="Times New Roman" w:eastAsia="Times New Roman" w:hAnsi="Times New Roman" w:cs="Times New Roman"/>
          <w:color w:val="000000"/>
          <w:kern w:val="0"/>
          <w:sz w:val="24"/>
          <w:lang w:eastAsia="et-EE"/>
          <w14:ligatures w14:val="none"/>
        </w:rPr>
        <w:t xml:space="preserve">nii </w:t>
      </w:r>
      <w:r w:rsidRPr="009D34D3">
        <w:rPr>
          <w:rFonts w:ascii="Times New Roman" w:eastAsia="Times New Roman" w:hAnsi="Times New Roman" w:cs="Times New Roman"/>
          <w:color w:val="000000"/>
          <w:kern w:val="0"/>
          <w:sz w:val="24"/>
          <w:lang w:eastAsia="et-EE"/>
          <w14:ligatures w14:val="none"/>
        </w:rPr>
        <w:t xml:space="preserve">maagaasisektori, vesinikusektori </w:t>
      </w:r>
      <w:r>
        <w:rPr>
          <w:rFonts w:ascii="Times New Roman" w:eastAsia="Times New Roman" w:hAnsi="Times New Roman" w:cs="Times New Roman"/>
          <w:color w:val="000000"/>
          <w:kern w:val="0"/>
          <w:sz w:val="24"/>
          <w:lang w:eastAsia="et-EE"/>
          <w14:ligatures w14:val="none"/>
        </w:rPr>
        <w:t>kui ka</w:t>
      </w:r>
      <w:r w:rsidRPr="009D34D3">
        <w:rPr>
          <w:rFonts w:ascii="Times New Roman" w:eastAsia="Times New Roman" w:hAnsi="Times New Roman" w:cs="Times New Roman"/>
          <w:color w:val="000000"/>
          <w:kern w:val="0"/>
          <w:sz w:val="24"/>
          <w:lang w:eastAsia="et-EE"/>
          <w14:ligatures w14:val="none"/>
        </w:rPr>
        <w:t xml:space="preserve"> elektrisektori erivajadused</w:t>
      </w:r>
      <w:r>
        <w:rPr>
          <w:rFonts w:ascii="Times New Roman" w:eastAsia="Times New Roman" w:hAnsi="Times New Roman" w:cs="Times New Roman"/>
          <w:color w:val="000000"/>
          <w:kern w:val="0"/>
          <w:sz w:val="24"/>
          <w:lang w:eastAsia="et-EE"/>
          <w14:ligatures w14:val="none"/>
        </w:rPr>
        <w:t>;</w:t>
      </w:r>
    </w:p>
    <w:p w14:paraId="1DC22BD6" w14:textId="77777777" w:rsidR="00235738" w:rsidRPr="009D34D3"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r w:rsidRPr="009D34D3">
        <w:rPr>
          <w:rFonts w:ascii="Times New Roman" w:eastAsia="Times New Roman" w:hAnsi="Times New Roman" w:cs="Times New Roman"/>
          <w:color w:val="000000"/>
          <w:kern w:val="0"/>
          <w:sz w:val="24"/>
          <w:lang w:eastAsia="et-EE"/>
          <w14:ligatures w14:val="none"/>
        </w:rPr>
        <w:t>19</w:t>
      </w:r>
      <w:r w:rsidRPr="009D34D3">
        <w:rPr>
          <w:rFonts w:ascii="Times New Roman" w:eastAsia="Times New Roman" w:hAnsi="Times New Roman" w:cs="Times New Roman"/>
          <w:color w:val="000000"/>
          <w:kern w:val="0"/>
          <w:sz w:val="24"/>
          <w:vertAlign w:val="superscript"/>
          <w:lang w:eastAsia="et-EE"/>
          <w14:ligatures w14:val="none"/>
        </w:rPr>
        <w:t>2</w:t>
      </w:r>
      <w:r w:rsidRPr="009D34D3">
        <w:rPr>
          <w:rFonts w:ascii="Times New Roman" w:eastAsia="Times New Roman" w:hAnsi="Times New Roman" w:cs="Times New Roman"/>
          <w:color w:val="000000"/>
          <w:kern w:val="0"/>
          <w:sz w:val="24"/>
          <w:lang w:eastAsia="et-EE"/>
          <w14:ligatures w14:val="none"/>
        </w:rPr>
        <w:t>) tagab avatud, läbipaistva, tõhusa ja kaasava menetluse riikliku võrgu kümneaastase arengukava koostamiseks, vesiniku jaotusvõrgu arengukava koostamiseks ja vajaduse korral võrgu kasutuselt kõrvaldamise kava koostamiseks;</w:t>
      </w:r>
    </w:p>
    <w:p w14:paraId="3D187693" w14:textId="77777777" w:rsidR="00235738" w:rsidRPr="009D34D3"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r w:rsidRPr="009D34D3">
        <w:rPr>
          <w:rFonts w:ascii="Times New Roman" w:eastAsia="Times New Roman" w:hAnsi="Times New Roman" w:cs="Times New Roman"/>
          <w:color w:val="000000"/>
          <w:kern w:val="0"/>
          <w:sz w:val="24"/>
          <w:lang w:eastAsia="et-EE"/>
          <w14:ligatures w14:val="none"/>
        </w:rPr>
        <w:lastRenderedPageBreak/>
        <w:t>19</w:t>
      </w:r>
      <w:r w:rsidRPr="009D34D3">
        <w:rPr>
          <w:rFonts w:ascii="Times New Roman" w:eastAsia="Times New Roman" w:hAnsi="Times New Roman" w:cs="Times New Roman"/>
          <w:color w:val="000000"/>
          <w:kern w:val="0"/>
          <w:sz w:val="24"/>
          <w:vertAlign w:val="superscript"/>
          <w:lang w:eastAsia="et-EE"/>
          <w14:ligatures w14:val="none"/>
        </w:rPr>
        <w:t>3</w:t>
      </w:r>
      <w:r w:rsidRPr="009D34D3">
        <w:rPr>
          <w:rFonts w:ascii="Times New Roman" w:eastAsia="Times New Roman" w:hAnsi="Times New Roman" w:cs="Times New Roman"/>
          <w:color w:val="000000"/>
          <w:kern w:val="0"/>
          <w:sz w:val="24"/>
          <w:lang w:eastAsia="et-EE"/>
          <w14:ligatures w14:val="none"/>
        </w:rPr>
        <w:t>) kiidab heaks võrgu kümneaastase arengukava ja võrgu kasutuselt kõrvaldamise kava või nõuab kava muutmist;</w:t>
      </w:r>
    </w:p>
    <w:p w14:paraId="6E89CA54" w14:textId="77777777" w:rsidR="00235738" w:rsidRPr="009D34D3"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r w:rsidRPr="009D34D3">
        <w:rPr>
          <w:rFonts w:ascii="Times New Roman" w:eastAsia="Times New Roman" w:hAnsi="Times New Roman" w:cs="Times New Roman"/>
          <w:color w:val="000000"/>
          <w:kern w:val="0"/>
          <w:sz w:val="24"/>
          <w:lang w:eastAsia="et-EE"/>
          <w14:ligatures w14:val="none"/>
        </w:rPr>
        <w:t>19</w:t>
      </w:r>
      <w:r w:rsidRPr="009D34D3">
        <w:rPr>
          <w:rFonts w:ascii="Times New Roman" w:eastAsia="Times New Roman" w:hAnsi="Times New Roman" w:cs="Times New Roman"/>
          <w:color w:val="000000"/>
          <w:kern w:val="0"/>
          <w:sz w:val="24"/>
          <w:vertAlign w:val="superscript"/>
          <w:lang w:eastAsia="et-EE"/>
          <w14:ligatures w14:val="none"/>
        </w:rPr>
        <w:t>4</w:t>
      </w:r>
      <w:r w:rsidRPr="009D34D3">
        <w:rPr>
          <w:rFonts w:ascii="Times New Roman" w:eastAsia="Times New Roman" w:hAnsi="Times New Roman" w:cs="Times New Roman"/>
          <w:color w:val="000000"/>
          <w:kern w:val="0"/>
          <w:sz w:val="24"/>
          <w:lang w:eastAsia="et-EE"/>
          <w14:ligatures w14:val="none"/>
        </w:rPr>
        <w:t>) vaatab läbi vesiniku jaotusvõrgu arengukava ja kohaldataval juhul taotleb selle muutmist;</w:t>
      </w:r>
    </w:p>
    <w:p w14:paraId="3723EC0E"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r w:rsidRPr="009D34D3">
        <w:rPr>
          <w:rFonts w:ascii="Times New Roman" w:eastAsia="Times New Roman" w:hAnsi="Times New Roman" w:cs="Times New Roman"/>
          <w:color w:val="000000"/>
          <w:kern w:val="0"/>
          <w:sz w:val="24"/>
          <w:lang w:eastAsia="et-EE"/>
          <w14:ligatures w14:val="none"/>
        </w:rPr>
        <w:t>19</w:t>
      </w:r>
      <w:r w:rsidRPr="009D34D3">
        <w:rPr>
          <w:rFonts w:ascii="Times New Roman" w:eastAsia="Times New Roman" w:hAnsi="Times New Roman" w:cs="Times New Roman"/>
          <w:color w:val="000000"/>
          <w:kern w:val="0"/>
          <w:sz w:val="24"/>
          <w:vertAlign w:val="superscript"/>
          <w:lang w:eastAsia="et-EE"/>
          <w14:ligatures w14:val="none"/>
        </w:rPr>
        <w:t>5</w:t>
      </w:r>
      <w:r w:rsidRPr="009D34D3">
        <w:rPr>
          <w:rFonts w:ascii="Times New Roman" w:eastAsia="Times New Roman" w:hAnsi="Times New Roman" w:cs="Times New Roman"/>
          <w:color w:val="000000"/>
          <w:kern w:val="0"/>
          <w:sz w:val="24"/>
          <w:lang w:eastAsia="et-EE"/>
          <w14:ligatures w14:val="none"/>
        </w:rPr>
        <w:t>) koostab enne võrgu amortiseerimisaega</w:t>
      </w:r>
      <w:r w:rsidRPr="00E87090">
        <w:rPr>
          <w:rFonts w:ascii="Times New Roman" w:eastAsia="Times New Roman" w:hAnsi="Times New Roman" w:cs="Times New Roman"/>
          <w:color w:val="000000"/>
          <w:kern w:val="0"/>
          <w:sz w:val="24"/>
          <w:lang w:eastAsia="et-EE"/>
          <w14:ligatures w14:val="none"/>
        </w:rPr>
        <w:t xml:space="preserve"> </w:t>
      </w:r>
      <w:r w:rsidRPr="009D34D3">
        <w:rPr>
          <w:rFonts w:ascii="Times New Roman" w:eastAsia="Times New Roman" w:hAnsi="Times New Roman" w:cs="Times New Roman"/>
          <w:color w:val="000000"/>
          <w:kern w:val="0"/>
          <w:sz w:val="24"/>
          <w:lang w:eastAsia="et-EE"/>
          <w14:ligatures w14:val="none"/>
        </w:rPr>
        <w:t>võrgu kasutuselt kõrvaldamise kava</w:t>
      </w:r>
      <w:r>
        <w:rPr>
          <w:rFonts w:ascii="Times New Roman" w:eastAsia="Times New Roman" w:hAnsi="Times New Roman" w:cs="Times New Roman"/>
          <w:color w:val="000000"/>
          <w:kern w:val="0"/>
          <w:sz w:val="24"/>
          <w:lang w:eastAsia="et-EE"/>
          <w14:ligatures w14:val="none"/>
        </w:rPr>
        <w:t xml:space="preserve"> kohta</w:t>
      </w:r>
      <w:r w:rsidRPr="009D34D3">
        <w:rPr>
          <w:rFonts w:ascii="Times New Roman" w:eastAsia="Times New Roman" w:hAnsi="Times New Roman" w:cs="Times New Roman"/>
          <w:color w:val="000000"/>
          <w:kern w:val="0"/>
          <w:sz w:val="24"/>
          <w:lang w:eastAsia="et-EE"/>
          <w14:ligatures w14:val="none"/>
        </w:rPr>
        <w:t xml:space="preserve"> suunised, milles nähakse ette kriteeriumid ja metoodika maagaasi jaotusvõrgu osade kasutuselt </w:t>
      </w:r>
      <w:r w:rsidRPr="00697368">
        <w:rPr>
          <w:rFonts w:ascii="Times New Roman" w:eastAsia="Times New Roman" w:hAnsi="Times New Roman" w:cs="Times New Roman"/>
          <w:color w:val="000000"/>
          <w:kern w:val="0"/>
          <w:sz w:val="24"/>
          <w:lang w:eastAsia="et-EE"/>
          <w14:ligatures w14:val="none"/>
        </w:rPr>
        <w:t>kõrvaldamise käsitlemiseks,</w:t>
      </w:r>
      <w:r w:rsidRPr="009D34D3">
        <w:rPr>
          <w:rFonts w:ascii="Times New Roman" w:eastAsia="Times New Roman" w:hAnsi="Times New Roman" w:cs="Times New Roman"/>
          <w:color w:val="000000"/>
          <w:kern w:val="0"/>
          <w:sz w:val="24"/>
          <w:lang w:eastAsia="et-EE"/>
          <w14:ligatures w14:val="none"/>
        </w:rPr>
        <w:t xml:space="preserve"> võttes arvesse kasutuselt kõrvaldamise kulusid ja selliste varade erijuhtu, mida võib olla vaja kasutuselt kõrvaldada enne nende algselt kavandatud olelusringi lõppu</w:t>
      </w:r>
      <w:r>
        <w:rPr>
          <w:rFonts w:ascii="Times New Roman" w:eastAsia="Times New Roman" w:hAnsi="Times New Roman" w:cs="Times New Roman"/>
          <w:color w:val="000000"/>
          <w:kern w:val="0"/>
          <w:sz w:val="24"/>
          <w:lang w:eastAsia="et-EE"/>
          <w14:ligatures w14:val="none"/>
        </w:rPr>
        <w:t xml:space="preserve">, </w:t>
      </w:r>
      <w:r w:rsidRPr="009D34D3">
        <w:rPr>
          <w:rFonts w:ascii="Times New Roman" w:eastAsia="Times New Roman" w:hAnsi="Times New Roman" w:cs="Times New Roman"/>
          <w:color w:val="000000"/>
          <w:kern w:val="0"/>
          <w:sz w:val="24"/>
          <w:lang w:eastAsia="et-EE"/>
          <w14:ligatures w14:val="none"/>
        </w:rPr>
        <w:t>ning an</w:t>
      </w:r>
      <w:r>
        <w:rPr>
          <w:rFonts w:ascii="Times New Roman" w:eastAsia="Times New Roman" w:hAnsi="Times New Roman" w:cs="Times New Roman"/>
          <w:color w:val="000000"/>
          <w:kern w:val="0"/>
          <w:sz w:val="24"/>
          <w:lang w:eastAsia="et-EE"/>
          <w14:ligatures w14:val="none"/>
        </w:rPr>
        <w:t>nab</w:t>
      </w:r>
      <w:r w:rsidRPr="009D34D3">
        <w:rPr>
          <w:rFonts w:ascii="Times New Roman" w:eastAsia="Times New Roman" w:hAnsi="Times New Roman" w:cs="Times New Roman"/>
          <w:color w:val="000000"/>
          <w:kern w:val="0"/>
          <w:sz w:val="24"/>
          <w:lang w:eastAsia="et-EE"/>
          <w14:ligatures w14:val="none"/>
        </w:rPr>
        <w:t xml:space="preserve"> suunised, kuidas sellistel juhtudel tariife kehtestada</w:t>
      </w:r>
      <w:r>
        <w:rPr>
          <w:rFonts w:ascii="Times New Roman" w:eastAsia="Times New Roman" w:hAnsi="Times New Roman" w:cs="Times New Roman"/>
          <w:color w:val="000000"/>
          <w:kern w:val="0"/>
          <w:sz w:val="24"/>
          <w:lang w:eastAsia="et-EE"/>
          <w14:ligatures w14:val="none"/>
        </w:rPr>
        <w:t>;“;</w:t>
      </w:r>
    </w:p>
    <w:p w14:paraId="7823B285"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p>
    <w:p w14:paraId="0C848591" w14:textId="4E6D4D60" w:rsidR="00235738" w:rsidRPr="00CE65A0" w:rsidRDefault="00863F0D"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
          <w:color w:val="000000"/>
          <w:kern w:val="0"/>
          <w:sz w:val="24"/>
          <w:lang w:eastAsia="et-EE"/>
          <w14:ligatures w14:val="none"/>
        </w:rPr>
        <w:t>101</w:t>
      </w:r>
      <w:r w:rsidR="00235738" w:rsidRPr="0027040E">
        <w:rPr>
          <w:rFonts w:ascii="Times New Roman" w:eastAsia="Times New Roman" w:hAnsi="Times New Roman" w:cs="Times New Roman"/>
          <w:b/>
          <w:color w:val="000000"/>
          <w:kern w:val="0"/>
          <w:sz w:val="24"/>
          <w:lang w:eastAsia="et-EE"/>
          <w14:ligatures w14:val="none"/>
        </w:rPr>
        <w:t>)</w:t>
      </w:r>
      <w:r w:rsidR="00235738" w:rsidRPr="0027040E">
        <w:rPr>
          <w:rFonts w:ascii="Times New Roman" w:eastAsia="Times New Roman" w:hAnsi="Times New Roman" w:cs="Times New Roman"/>
          <w:bCs/>
          <w:color w:val="000000"/>
          <w:kern w:val="0"/>
          <w:sz w:val="24"/>
          <w:lang w:eastAsia="et-EE"/>
          <w14:ligatures w14:val="none"/>
        </w:rPr>
        <w:t xml:space="preserve"> paragrahvi 37 lõike 3 punkt 23 tunnistatakse kehtetuks;</w:t>
      </w:r>
    </w:p>
    <w:p w14:paraId="5304B8DB"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773497B3" w14:textId="6D79036D" w:rsidR="00235738" w:rsidRDefault="00863F0D" w:rsidP="00235738">
      <w:pPr>
        <w:spacing w:after="0" w:line="240" w:lineRule="auto"/>
        <w:jc w:val="both"/>
        <w:rPr>
          <w:rFonts w:ascii="Times New Roman" w:eastAsia="Times New Roman" w:hAnsi="Times New Roman" w:cs="Times New Roman"/>
          <w:color w:val="000000"/>
          <w:kern w:val="0"/>
          <w:sz w:val="24"/>
          <w:lang w:eastAsia="et-EE"/>
          <w14:ligatures w14:val="none"/>
        </w:rPr>
      </w:pPr>
      <w:r>
        <w:rPr>
          <w:rFonts w:ascii="Times New Roman" w:eastAsia="Times New Roman" w:hAnsi="Times New Roman" w:cs="Times New Roman"/>
          <w:b/>
          <w:color w:val="000000"/>
          <w:kern w:val="0"/>
          <w:sz w:val="24"/>
          <w:lang w:eastAsia="et-EE"/>
          <w14:ligatures w14:val="none"/>
        </w:rPr>
        <w:t>102</w:t>
      </w:r>
      <w:r w:rsidR="00235738" w:rsidRPr="009D34D3">
        <w:rPr>
          <w:rFonts w:ascii="Times New Roman" w:eastAsia="Times New Roman" w:hAnsi="Times New Roman" w:cs="Times New Roman"/>
          <w:b/>
          <w:color w:val="000000"/>
          <w:kern w:val="0"/>
          <w:sz w:val="24"/>
          <w:lang w:eastAsia="et-EE"/>
          <w14:ligatures w14:val="none"/>
        </w:rPr>
        <w:t>)</w:t>
      </w:r>
      <w:r w:rsidR="00235738">
        <w:rPr>
          <w:rFonts w:ascii="Times New Roman" w:eastAsia="Times New Roman" w:hAnsi="Times New Roman" w:cs="Times New Roman"/>
          <w:bCs/>
          <w:color w:val="000000"/>
          <w:kern w:val="0"/>
          <w:sz w:val="24"/>
          <w:lang w:eastAsia="et-EE"/>
          <w14:ligatures w14:val="none"/>
        </w:rPr>
        <w:t xml:space="preserve"> </w:t>
      </w:r>
      <w:r w:rsidR="00235738">
        <w:rPr>
          <w:rFonts w:ascii="Times New Roman" w:eastAsia="Times New Roman" w:hAnsi="Times New Roman" w:cs="Times New Roman"/>
          <w:color w:val="000000"/>
          <w:kern w:val="0"/>
          <w:sz w:val="24"/>
          <w:lang w:eastAsia="et-EE"/>
          <w14:ligatures w14:val="none"/>
        </w:rPr>
        <w:t>paragrahvi 37 lõiget 3 täiendatakse punktiga 26</w:t>
      </w:r>
      <w:r w:rsidR="00235738">
        <w:rPr>
          <w:rFonts w:ascii="Times New Roman" w:eastAsia="Times New Roman" w:hAnsi="Times New Roman" w:cs="Times New Roman"/>
          <w:color w:val="000000"/>
          <w:kern w:val="0"/>
          <w:sz w:val="24"/>
          <w:vertAlign w:val="superscript"/>
          <w:lang w:eastAsia="et-EE"/>
          <w14:ligatures w14:val="none"/>
        </w:rPr>
        <w:t>1</w:t>
      </w:r>
      <w:r w:rsidR="00235738">
        <w:rPr>
          <w:rFonts w:ascii="Times New Roman" w:eastAsia="Times New Roman" w:hAnsi="Times New Roman" w:cs="Times New Roman"/>
          <w:color w:val="000000"/>
          <w:kern w:val="0"/>
          <w:sz w:val="24"/>
          <w:lang w:eastAsia="et-EE"/>
          <w14:ligatures w14:val="none"/>
        </w:rPr>
        <w:t xml:space="preserve"> järgmises sõnastuses:</w:t>
      </w:r>
    </w:p>
    <w:p w14:paraId="37ACAEAE"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w:t>
      </w:r>
      <w:r w:rsidRPr="009D34D3">
        <w:rPr>
          <w:rFonts w:ascii="Times New Roman" w:eastAsia="Times New Roman" w:hAnsi="Times New Roman" w:cs="Times New Roman"/>
          <w:bCs/>
          <w:color w:val="000000"/>
          <w:kern w:val="0"/>
          <w:sz w:val="24"/>
          <w:lang w:eastAsia="et-EE"/>
          <w14:ligatures w14:val="none"/>
        </w:rPr>
        <w:t>26</w:t>
      </w:r>
      <w:r w:rsidRPr="009D34D3">
        <w:rPr>
          <w:rFonts w:ascii="Times New Roman" w:eastAsia="Times New Roman" w:hAnsi="Times New Roman" w:cs="Times New Roman"/>
          <w:bCs/>
          <w:color w:val="000000"/>
          <w:kern w:val="0"/>
          <w:sz w:val="24"/>
          <w:vertAlign w:val="superscript"/>
          <w:lang w:eastAsia="et-EE"/>
          <w14:ligatures w14:val="none"/>
        </w:rPr>
        <w:t>1</w:t>
      </w:r>
      <w:r w:rsidRPr="009D34D3">
        <w:rPr>
          <w:rFonts w:ascii="Times New Roman" w:eastAsia="Times New Roman" w:hAnsi="Times New Roman" w:cs="Times New Roman"/>
          <w:bCs/>
          <w:color w:val="000000"/>
          <w:kern w:val="0"/>
          <w:sz w:val="24"/>
          <w:lang w:eastAsia="et-EE"/>
          <w14:ligatures w14:val="none"/>
        </w:rPr>
        <w:t>) jälgib, et omatoodetud taastuvatest energiaallikatest maagaasi tarbimisele ja arendamisele ei seaks turuosalis</w:t>
      </w:r>
      <w:r>
        <w:rPr>
          <w:rFonts w:ascii="Times New Roman" w:eastAsia="Times New Roman" w:hAnsi="Times New Roman" w:cs="Times New Roman"/>
          <w:bCs/>
          <w:color w:val="000000"/>
          <w:kern w:val="0"/>
          <w:sz w:val="24"/>
          <w:lang w:eastAsia="et-EE"/>
          <w14:ligatures w14:val="none"/>
        </w:rPr>
        <w:t>ed</w:t>
      </w:r>
      <w:r w:rsidRPr="009D34D3">
        <w:rPr>
          <w:rFonts w:ascii="Times New Roman" w:eastAsia="Times New Roman" w:hAnsi="Times New Roman" w:cs="Times New Roman"/>
          <w:bCs/>
          <w:color w:val="000000"/>
          <w:kern w:val="0"/>
          <w:sz w:val="24"/>
          <w:lang w:eastAsia="et-EE"/>
          <w14:ligatures w14:val="none"/>
        </w:rPr>
        <w:t xml:space="preserve"> takistusi ega piiranguid;</w:t>
      </w:r>
      <w:r>
        <w:rPr>
          <w:rFonts w:ascii="Times New Roman" w:eastAsia="Times New Roman" w:hAnsi="Times New Roman" w:cs="Times New Roman"/>
          <w:bCs/>
          <w:color w:val="000000"/>
          <w:kern w:val="0"/>
          <w:sz w:val="24"/>
          <w:lang w:eastAsia="et-EE"/>
          <w14:ligatures w14:val="none"/>
        </w:rPr>
        <w:t>“;</w:t>
      </w:r>
    </w:p>
    <w:p w14:paraId="76B61E67"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43B9436A" w14:textId="54424CAF" w:rsidR="00235738" w:rsidRDefault="00863F0D" w:rsidP="00235738">
      <w:pPr>
        <w:spacing w:after="0" w:line="240" w:lineRule="auto"/>
        <w:jc w:val="both"/>
        <w:rPr>
          <w:rFonts w:ascii="Times New Roman" w:eastAsia="Times New Roman" w:hAnsi="Times New Roman" w:cs="Times New Roman"/>
          <w:color w:val="000000"/>
          <w:kern w:val="0"/>
          <w:sz w:val="24"/>
          <w:lang w:eastAsia="et-EE"/>
          <w14:ligatures w14:val="none"/>
        </w:rPr>
      </w:pPr>
      <w:r>
        <w:rPr>
          <w:rFonts w:ascii="Times New Roman" w:eastAsia="Times New Roman" w:hAnsi="Times New Roman" w:cs="Times New Roman"/>
          <w:b/>
          <w:bCs/>
          <w:color w:val="000000"/>
          <w:kern w:val="0"/>
          <w:sz w:val="24"/>
          <w:lang w:eastAsia="et-EE"/>
          <w14:ligatures w14:val="none"/>
        </w:rPr>
        <w:t>103</w:t>
      </w:r>
      <w:r w:rsidR="00235738" w:rsidRPr="009D34D3">
        <w:rPr>
          <w:rFonts w:ascii="Times New Roman" w:eastAsia="Times New Roman" w:hAnsi="Times New Roman" w:cs="Times New Roman"/>
          <w:b/>
          <w:bCs/>
          <w:color w:val="000000"/>
          <w:kern w:val="0"/>
          <w:sz w:val="24"/>
          <w:lang w:eastAsia="et-EE"/>
          <w14:ligatures w14:val="none"/>
        </w:rPr>
        <w:t>)</w:t>
      </w:r>
      <w:r w:rsidR="00235738">
        <w:rPr>
          <w:rFonts w:ascii="Times New Roman" w:eastAsia="Times New Roman" w:hAnsi="Times New Roman" w:cs="Times New Roman"/>
          <w:color w:val="000000"/>
          <w:kern w:val="0"/>
          <w:sz w:val="24"/>
          <w:lang w:eastAsia="et-EE"/>
          <w14:ligatures w14:val="none"/>
        </w:rPr>
        <w:t xml:space="preserve"> paragrahvi 37 lõiget 3 täiendatakse punktidega 30–34 järgmises sõnastuses:</w:t>
      </w:r>
    </w:p>
    <w:p w14:paraId="355C05DC" w14:textId="77777777" w:rsidR="00235738" w:rsidRPr="00E836E0"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w:t>
      </w:r>
      <w:r w:rsidRPr="00E836E0">
        <w:rPr>
          <w:rFonts w:ascii="Times New Roman" w:eastAsia="Times New Roman" w:hAnsi="Times New Roman" w:cs="Times New Roman"/>
          <w:bCs/>
          <w:color w:val="000000"/>
          <w:kern w:val="0"/>
          <w:sz w:val="24"/>
          <w:lang w:eastAsia="et-EE"/>
          <w14:ligatures w14:val="none"/>
        </w:rPr>
        <w:t xml:space="preserve">30) </w:t>
      </w:r>
      <w:r w:rsidRPr="00751C2A">
        <w:rPr>
          <w:rFonts w:ascii="Times New Roman" w:eastAsia="Times New Roman" w:hAnsi="Times New Roman" w:cs="Times New Roman"/>
          <w:bCs/>
          <w:color w:val="000000"/>
          <w:kern w:val="0"/>
          <w:sz w:val="24"/>
          <w:lang w:eastAsia="et-EE"/>
          <w14:ligatures w14:val="none"/>
        </w:rPr>
        <w:t>jälgib gaasi ja vesiniku kvaliteedi arengut, gaasi ja vesiniku kvaliteedi juhtimist ja kulude arengut süsteemihalduri poolt;</w:t>
      </w:r>
    </w:p>
    <w:p w14:paraId="2659A649" w14:textId="77777777" w:rsidR="00235738" w:rsidRPr="00E836E0"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E836E0">
        <w:rPr>
          <w:rFonts w:ascii="Times New Roman" w:eastAsia="Times New Roman" w:hAnsi="Times New Roman" w:cs="Times New Roman"/>
          <w:bCs/>
          <w:color w:val="000000"/>
          <w:kern w:val="0"/>
          <w:sz w:val="24"/>
          <w:lang w:eastAsia="et-EE"/>
          <w14:ligatures w14:val="none"/>
        </w:rPr>
        <w:t xml:space="preserve">31) </w:t>
      </w:r>
      <w:r w:rsidRPr="00751C2A">
        <w:rPr>
          <w:rFonts w:ascii="Times New Roman" w:eastAsia="Times New Roman" w:hAnsi="Times New Roman" w:cs="Times New Roman"/>
          <w:bCs/>
          <w:color w:val="000000"/>
          <w:kern w:val="0"/>
          <w:sz w:val="24"/>
          <w:lang w:eastAsia="et-EE"/>
          <w14:ligatures w14:val="none"/>
        </w:rPr>
        <w:t>jälgib vesiniku maagaasisüsteemi segamisega ja maagaasisüsteemist eraldamisega seotud arengut maagaasihoidlate halduri ja maagaasi veeldusjaama halduri poolt</w:t>
      </w:r>
      <w:r w:rsidRPr="00E836E0">
        <w:rPr>
          <w:rFonts w:ascii="Times New Roman" w:eastAsia="Times New Roman" w:hAnsi="Times New Roman" w:cs="Times New Roman"/>
          <w:bCs/>
          <w:color w:val="000000"/>
          <w:kern w:val="0"/>
          <w:sz w:val="24"/>
          <w:lang w:eastAsia="et-EE"/>
          <w14:ligatures w14:val="none"/>
        </w:rPr>
        <w:t>;</w:t>
      </w:r>
    </w:p>
    <w:p w14:paraId="584CFE6F" w14:textId="77777777" w:rsidR="00235738" w:rsidRPr="009D34D3"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9D34D3">
        <w:rPr>
          <w:rFonts w:ascii="Times New Roman" w:eastAsia="Times New Roman" w:hAnsi="Times New Roman" w:cs="Times New Roman"/>
          <w:color w:val="000000"/>
          <w:kern w:val="0"/>
          <w:sz w:val="24"/>
          <w:lang w:eastAsia="et-EE"/>
          <w14:ligatures w14:val="none"/>
        </w:rPr>
        <w:t>3</w:t>
      </w:r>
      <w:r>
        <w:rPr>
          <w:rFonts w:ascii="Times New Roman" w:eastAsia="Times New Roman" w:hAnsi="Times New Roman" w:cs="Times New Roman"/>
          <w:color w:val="000000"/>
          <w:kern w:val="0"/>
          <w:sz w:val="24"/>
          <w:lang w:eastAsia="et-EE"/>
          <w14:ligatures w14:val="none"/>
        </w:rPr>
        <w:t>2</w:t>
      </w:r>
      <w:r w:rsidRPr="009D34D3">
        <w:rPr>
          <w:rFonts w:ascii="Times New Roman" w:eastAsia="Times New Roman" w:hAnsi="Times New Roman" w:cs="Times New Roman"/>
          <w:color w:val="000000"/>
          <w:kern w:val="0"/>
          <w:sz w:val="24"/>
          <w:lang w:eastAsia="et-EE"/>
          <w14:ligatures w14:val="none"/>
        </w:rPr>
        <w:t xml:space="preserve">) </w:t>
      </w:r>
      <w:r w:rsidRPr="009D34D3">
        <w:rPr>
          <w:rFonts w:ascii="Times New Roman" w:eastAsia="Times New Roman" w:hAnsi="Times New Roman" w:cs="Times New Roman"/>
          <w:bCs/>
          <w:color w:val="000000"/>
          <w:kern w:val="0"/>
          <w:sz w:val="24"/>
          <w:lang w:eastAsia="et-EE"/>
          <w14:ligatures w14:val="none"/>
        </w:rPr>
        <w:t>jälgib võrgu turvalisust ja usaldusväärsust käsitlevate normide täitmist, varasema toimimise läbivaatamist ning kehtestab ja kiidab heaks teenuse ja tarne kvaliteedi standardeid ja nõudeid;</w:t>
      </w:r>
    </w:p>
    <w:p w14:paraId="1CC9BFD8" w14:textId="77777777" w:rsidR="00235738" w:rsidRPr="009D34D3"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9D34D3">
        <w:rPr>
          <w:rFonts w:ascii="Times New Roman" w:eastAsia="Times New Roman" w:hAnsi="Times New Roman" w:cs="Times New Roman"/>
          <w:bCs/>
          <w:color w:val="000000"/>
          <w:kern w:val="0"/>
          <w:sz w:val="24"/>
          <w:lang w:eastAsia="et-EE"/>
          <w14:ligatures w14:val="none"/>
        </w:rPr>
        <w:t>3</w:t>
      </w:r>
      <w:r>
        <w:rPr>
          <w:rFonts w:ascii="Times New Roman" w:eastAsia="Times New Roman" w:hAnsi="Times New Roman" w:cs="Times New Roman"/>
          <w:bCs/>
          <w:color w:val="000000"/>
          <w:kern w:val="0"/>
          <w:sz w:val="24"/>
          <w:lang w:eastAsia="et-EE"/>
          <w14:ligatures w14:val="none"/>
        </w:rPr>
        <w:t>3</w:t>
      </w:r>
      <w:r w:rsidRPr="009D34D3">
        <w:rPr>
          <w:rFonts w:ascii="Times New Roman" w:eastAsia="Times New Roman" w:hAnsi="Times New Roman" w:cs="Times New Roman"/>
          <w:bCs/>
          <w:color w:val="000000"/>
          <w:kern w:val="0"/>
          <w:sz w:val="24"/>
          <w:lang w:eastAsia="et-EE"/>
          <w14:ligatures w14:val="none"/>
        </w:rPr>
        <w:t>) jälgib turuosaliste lepingulist vabadust seoses pikaajaliste lepingutega, tingimusel et need on kooskõlas Euroopa Liidu õiguse</w:t>
      </w:r>
      <w:r>
        <w:rPr>
          <w:rFonts w:ascii="Times New Roman" w:eastAsia="Times New Roman" w:hAnsi="Times New Roman" w:cs="Times New Roman"/>
          <w:bCs/>
          <w:color w:val="000000"/>
          <w:kern w:val="0"/>
          <w:sz w:val="24"/>
          <w:lang w:eastAsia="et-EE"/>
          <w14:ligatures w14:val="none"/>
        </w:rPr>
        <w:t>ga</w:t>
      </w:r>
      <w:r w:rsidRPr="009D34D3">
        <w:rPr>
          <w:rFonts w:ascii="Times New Roman" w:eastAsia="Times New Roman" w:hAnsi="Times New Roman" w:cs="Times New Roman"/>
          <w:bCs/>
          <w:color w:val="000000"/>
          <w:kern w:val="0"/>
          <w:sz w:val="24"/>
          <w:lang w:eastAsia="et-EE"/>
          <w14:ligatures w14:val="none"/>
        </w:rPr>
        <w:t xml:space="preserve"> ning aitaksid saavutada </w:t>
      </w:r>
      <w:r>
        <w:rPr>
          <w:rFonts w:ascii="Times New Roman" w:eastAsia="Times New Roman" w:hAnsi="Times New Roman" w:cs="Times New Roman"/>
          <w:bCs/>
          <w:color w:val="000000"/>
          <w:kern w:val="0"/>
          <w:sz w:val="24"/>
          <w:lang w:eastAsia="et-EE"/>
          <w14:ligatures w14:val="none"/>
        </w:rPr>
        <w:t>süsihappegaasi</w:t>
      </w:r>
      <w:r w:rsidRPr="009D34D3">
        <w:rPr>
          <w:rFonts w:ascii="Times New Roman" w:eastAsia="Times New Roman" w:hAnsi="Times New Roman" w:cs="Times New Roman"/>
          <w:bCs/>
          <w:color w:val="000000"/>
          <w:kern w:val="0"/>
          <w:sz w:val="24"/>
          <w:lang w:eastAsia="et-EE"/>
          <w14:ligatures w14:val="none"/>
        </w:rPr>
        <w:t>heite vähendamise eesmärke, tingimusel et pikaajalisi lepinguid sellise fossiilse gaasi tarnimiseks, mida kasutatakse ilma kasvuhoonegaase oluliselt vähendava tehnoloogiata, ei sõlmita kauemaks kui 31. detsembrini 2049;</w:t>
      </w:r>
    </w:p>
    <w:p w14:paraId="02D17AF1"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9D34D3">
        <w:rPr>
          <w:rFonts w:ascii="Times New Roman" w:eastAsia="Times New Roman" w:hAnsi="Times New Roman" w:cs="Times New Roman"/>
          <w:bCs/>
          <w:color w:val="000000"/>
          <w:kern w:val="0"/>
          <w:sz w:val="24"/>
          <w:lang w:eastAsia="et-EE"/>
          <w14:ligatures w14:val="none"/>
        </w:rPr>
        <w:t>3</w:t>
      </w:r>
      <w:r>
        <w:rPr>
          <w:rFonts w:ascii="Times New Roman" w:eastAsia="Times New Roman" w:hAnsi="Times New Roman" w:cs="Times New Roman"/>
          <w:bCs/>
          <w:color w:val="000000"/>
          <w:kern w:val="0"/>
          <w:sz w:val="24"/>
          <w:lang w:eastAsia="et-EE"/>
          <w14:ligatures w14:val="none"/>
        </w:rPr>
        <w:t>4</w:t>
      </w:r>
      <w:r w:rsidRPr="009D34D3">
        <w:rPr>
          <w:rFonts w:ascii="Times New Roman" w:eastAsia="Times New Roman" w:hAnsi="Times New Roman" w:cs="Times New Roman"/>
          <w:bCs/>
          <w:color w:val="000000"/>
          <w:kern w:val="0"/>
          <w:sz w:val="24"/>
          <w:lang w:eastAsia="et-EE"/>
          <w14:ligatures w14:val="none"/>
        </w:rPr>
        <w:t xml:space="preserve">) rakendab </w:t>
      </w:r>
      <w:r>
        <w:rPr>
          <w:rFonts w:ascii="Times New Roman" w:eastAsia="Times New Roman" w:hAnsi="Times New Roman" w:cs="Times New Roman"/>
          <w:bCs/>
          <w:color w:val="000000"/>
          <w:kern w:val="0"/>
          <w:sz w:val="24"/>
          <w:lang w:eastAsia="et-EE"/>
          <w14:ligatures w14:val="none"/>
        </w:rPr>
        <w:t xml:space="preserve">Euroopa Parlamendi ja nõukogu </w:t>
      </w:r>
      <w:r w:rsidRPr="009D34D3">
        <w:rPr>
          <w:rFonts w:ascii="Times New Roman" w:eastAsia="Times New Roman" w:hAnsi="Times New Roman" w:cs="Times New Roman"/>
          <w:bCs/>
          <w:color w:val="000000"/>
          <w:kern w:val="0"/>
          <w:sz w:val="24"/>
          <w:lang w:eastAsia="et-EE"/>
          <w14:ligatures w14:val="none"/>
        </w:rPr>
        <w:t>määruse (EL) 2024/1789 artiklite 70–74 kohaselt vastu võetud võrgueeskirju ja suuniseid riiklike meetmete abil või kooskõlastatud piirkondlike või Euroopa Liidu meetmete abil.</w:t>
      </w:r>
      <w:r>
        <w:rPr>
          <w:rFonts w:ascii="Times New Roman" w:eastAsia="Times New Roman" w:hAnsi="Times New Roman" w:cs="Times New Roman"/>
          <w:bCs/>
          <w:color w:val="000000"/>
          <w:kern w:val="0"/>
          <w:sz w:val="24"/>
          <w:lang w:eastAsia="et-EE"/>
          <w14:ligatures w14:val="none"/>
        </w:rPr>
        <w:t>“;</w:t>
      </w:r>
    </w:p>
    <w:p w14:paraId="39662F3E"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202F2024" w14:textId="3BE9E81F" w:rsidR="00235738" w:rsidRPr="00AD2B74"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
          <w:bCs/>
          <w:color w:val="000000"/>
          <w:kern w:val="0"/>
          <w:sz w:val="24"/>
          <w:lang w:eastAsia="et-EE"/>
          <w14:ligatures w14:val="none"/>
        </w:rPr>
        <w:t>10</w:t>
      </w:r>
      <w:r w:rsidR="00863F0D">
        <w:rPr>
          <w:rFonts w:ascii="Times New Roman" w:eastAsia="Times New Roman" w:hAnsi="Times New Roman" w:cs="Times New Roman"/>
          <w:b/>
          <w:bCs/>
          <w:color w:val="000000"/>
          <w:kern w:val="0"/>
          <w:sz w:val="24"/>
          <w:lang w:eastAsia="et-EE"/>
          <w14:ligatures w14:val="none"/>
        </w:rPr>
        <w:t>4</w:t>
      </w:r>
      <w:r w:rsidRPr="00AD2B74">
        <w:rPr>
          <w:rFonts w:ascii="Times New Roman" w:eastAsia="Times New Roman" w:hAnsi="Times New Roman" w:cs="Times New Roman"/>
          <w:b/>
          <w:bCs/>
          <w:color w:val="000000"/>
          <w:kern w:val="0"/>
          <w:sz w:val="24"/>
          <w:lang w:eastAsia="et-EE"/>
          <w14:ligatures w14:val="none"/>
        </w:rPr>
        <w:t xml:space="preserve">) </w:t>
      </w:r>
      <w:r w:rsidRPr="00AD2B74">
        <w:rPr>
          <w:rFonts w:ascii="Times New Roman" w:eastAsia="Times New Roman" w:hAnsi="Times New Roman" w:cs="Times New Roman"/>
          <w:bCs/>
          <w:color w:val="000000"/>
          <w:kern w:val="0"/>
          <w:sz w:val="24"/>
          <w:lang w:eastAsia="et-EE"/>
          <w14:ligatures w14:val="none"/>
        </w:rPr>
        <w:t>paragrahvi 37 lõige 3</w:t>
      </w:r>
      <w:r w:rsidRPr="00ED1A33">
        <w:rPr>
          <w:rFonts w:ascii="Times New Roman" w:eastAsia="Times New Roman" w:hAnsi="Times New Roman" w:cs="Times New Roman"/>
          <w:bCs/>
          <w:color w:val="000000"/>
          <w:kern w:val="0"/>
          <w:sz w:val="24"/>
          <w:vertAlign w:val="superscript"/>
          <w:lang w:eastAsia="et-EE"/>
          <w14:ligatures w14:val="none"/>
        </w:rPr>
        <w:t>1</w:t>
      </w:r>
      <w:r w:rsidRPr="00AD2B74">
        <w:rPr>
          <w:rFonts w:ascii="Times New Roman" w:eastAsia="Times New Roman" w:hAnsi="Times New Roman" w:cs="Times New Roman"/>
          <w:bCs/>
          <w:color w:val="000000"/>
          <w:kern w:val="0"/>
          <w:sz w:val="24"/>
          <w:lang w:eastAsia="et-EE"/>
          <w14:ligatures w14:val="none"/>
        </w:rPr>
        <w:t xml:space="preserve"> muudetakse </w:t>
      </w:r>
      <w:ins w:id="67" w:author="Kristel Soodla - JUSTDIGI" w:date="2026-09-11T10:54:00Z" w16du:dateUtc="2026-09-11T07:54:00Z">
        <w:r w:rsidR="009D591C">
          <w:rPr>
            <w:rFonts w:ascii="Times New Roman" w:eastAsia="Times New Roman" w:hAnsi="Times New Roman" w:cs="Times New Roman"/>
            <w:bCs/>
            <w:color w:val="000000"/>
            <w:kern w:val="0"/>
            <w:sz w:val="24"/>
            <w:lang w:eastAsia="et-EE"/>
            <w14:ligatures w14:val="none"/>
          </w:rPr>
          <w:t>ja</w:t>
        </w:r>
      </w:ins>
      <w:del w:id="68" w:author="Kristel Soodla - JUSTDIGI" w:date="2026-09-11T10:54:00Z" w16du:dateUtc="2026-09-11T07:54:00Z">
        <w:r w:rsidRPr="00AD2B74" w:rsidDel="009D591C">
          <w:rPr>
            <w:rFonts w:ascii="Times New Roman" w:eastAsia="Times New Roman" w:hAnsi="Times New Roman" w:cs="Times New Roman"/>
            <w:bCs/>
            <w:color w:val="000000"/>
            <w:kern w:val="0"/>
            <w:sz w:val="24"/>
            <w:lang w:eastAsia="et-EE"/>
            <w14:ligatures w14:val="none"/>
          </w:rPr>
          <w:delText>ning</w:delText>
        </w:r>
      </w:del>
      <w:r w:rsidRPr="00AD2B74">
        <w:rPr>
          <w:rFonts w:ascii="Times New Roman" w:eastAsia="Times New Roman" w:hAnsi="Times New Roman" w:cs="Times New Roman"/>
          <w:bCs/>
          <w:color w:val="000000"/>
          <w:kern w:val="0"/>
          <w:sz w:val="24"/>
          <w:lang w:eastAsia="et-EE"/>
          <w14:ligatures w14:val="none"/>
        </w:rPr>
        <w:t xml:space="preserve"> sõnastatakse järgmiselt:</w:t>
      </w:r>
    </w:p>
    <w:p w14:paraId="4AF0BB8D" w14:textId="77777777" w:rsidR="00235738" w:rsidRPr="00AD2B74"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AD2B74">
        <w:rPr>
          <w:rFonts w:ascii="Times New Roman" w:eastAsia="Times New Roman" w:hAnsi="Times New Roman" w:cs="Times New Roman"/>
          <w:bCs/>
          <w:color w:val="000000"/>
          <w:kern w:val="0"/>
          <w:sz w:val="24"/>
          <w:lang w:eastAsia="et-EE"/>
          <w14:ligatures w14:val="none"/>
        </w:rPr>
        <w:t>„(3</w:t>
      </w:r>
      <w:r w:rsidRPr="00AD2B74">
        <w:rPr>
          <w:rFonts w:ascii="Times New Roman" w:eastAsia="Times New Roman" w:hAnsi="Times New Roman" w:cs="Times New Roman"/>
          <w:bCs/>
          <w:color w:val="000000"/>
          <w:kern w:val="0"/>
          <w:sz w:val="24"/>
          <w:vertAlign w:val="superscript"/>
          <w:lang w:eastAsia="et-EE"/>
          <w14:ligatures w14:val="none"/>
        </w:rPr>
        <w:t>1</w:t>
      </w:r>
      <w:r w:rsidRPr="00AD2B74">
        <w:rPr>
          <w:rFonts w:ascii="Times New Roman" w:eastAsia="Times New Roman" w:hAnsi="Times New Roman" w:cs="Times New Roman"/>
          <w:bCs/>
          <w:color w:val="000000"/>
          <w:kern w:val="0"/>
          <w:sz w:val="24"/>
          <w:lang w:eastAsia="et-EE"/>
          <w14:ligatures w14:val="none"/>
        </w:rPr>
        <w:t xml:space="preserve">) Konkurentsiamet võib kehtestada gaasi </w:t>
      </w:r>
      <w:r w:rsidRPr="00ED1A33">
        <w:rPr>
          <w:rFonts w:ascii="Times New Roman" w:eastAsia="Times New Roman" w:hAnsi="Times New Roman" w:cs="Times New Roman"/>
          <w:color w:val="000000"/>
          <w:kern w:val="0"/>
          <w:sz w:val="24"/>
          <w:lang w:eastAsia="et-EE"/>
          <w14:ligatures w14:val="none"/>
        </w:rPr>
        <w:t>või vesiniku</w:t>
      </w:r>
      <w:r w:rsidRPr="00AD2B74">
        <w:rPr>
          <w:rFonts w:ascii="Times New Roman" w:eastAsia="Times New Roman" w:hAnsi="Times New Roman" w:cs="Times New Roman"/>
          <w:bCs/>
          <w:color w:val="000000"/>
          <w:kern w:val="0"/>
          <w:sz w:val="24"/>
          <w:lang w:eastAsia="et-EE"/>
          <w14:ligatures w14:val="none"/>
        </w:rPr>
        <w:t xml:space="preserve"> ajutise ülekande- või jaotamishinna ning hoidla ja terminali kasutamise hinna kõige kauem kaheks kuuks</w:t>
      </w:r>
      <w:r>
        <w:rPr>
          <w:rFonts w:ascii="Times New Roman" w:eastAsia="Times New Roman" w:hAnsi="Times New Roman" w:cs="Times New Roman"/>
          <w:bCs/>
          <w:color w:val="000000"/>
          <w:kern w:val="0"/>
          <w:sz w:val="24"/>
          <w:lang w:eastAsia="et-EE"/>
          <w14:ligatures w14:val="none"/>
        </w:rPr>
        <w:t>, kui</w:t>
      </w:r>
      <w:r w:rsidRPr="00AD2B74">
        <w:rPr>
          <w:rFonts w:ascii="Times New Roman" w:eastAsia="Times New Roman" w:hAnsi="Times New Roman" w:cs="Times New Roman"/>
          <w:bCs/>
          <w:color w:val="000000"/>
          <w:kern w:val="0"/>
          <w:sz w:val="24"/>
          <w:lang w:eastAsia="et-EE"/>
          <w14:ligatures w14:val="none"/>
        </w:rPr>
        <w:t xml:space="preserve"> ülekande- või jaotamishind või hoidla ja terminali kasutamis</w:t>
      </w:r>
      <w:r>
        <w:rPr>
          <w:rFonts w:ascii="Times New Roman" w:eastAsia="Times New Roman" w:hAnsi="Times New Roman" w:cs="Times New Roman"/>
          <w:bCs/>
          <w:color w:val="000000"/>
          <w:kern w:val="0"/>
          <w:sz w:val="24"/>
          <w:lang w:eastAsia="et-EE"/>
          <w14:ligatures w14:val="none"/>
        </w:rPr>
        <w:t xml:space="preserve">e </w:t>
      </w:r>
      <w:r w:rsidRPr="00AD2B74">
        <w:rPr>
          <w:rFonts w:ascii="Times New Roman" w:eastAsia="Times New Roman" w:hAnsi="Times New Roman" w:cs="Times New Roman"/>
          <w:bCs/>
          <w:color w:val="000000"/>
          <w:kern w:val="0"/>
          <w:sz w:val="24"/>
          <w:lang w:eastAsia="et-EE"/>
          <w14:ligatures w14:val="none"/>
        </w:rPr>
        <w:t xml:space="preserve">hind ei ole põhjendatud või hinda ei ole määratud ning gaasiettevõtja </w:t>
      </w:r>
      <w:r w:rsidRPr="00ED1A33">
        <w:rPr>
          <w:rFonts w:ascii="Times New Roman" w:eastAsia="Times New Roman" w:hAnsi="Times New Roman" w:cs="Times New Roman"/>
          <w:color w:val="000000"/>
          <w:kern w:val="0"/>
          <w:sz w:val="24"/>
          <w:lang w:eastAsia="et-EE"/>
          <w14:ligatures w14:val="none"/>
        </w:rPr>
        <w:t>või vesinikuettevõtja</w:t>
      </w:r>
      <w:r w:rsidRPr="00AD2B74">
        <w:rPr>
          <w:rFonts w:ascii="Times New Roman" w:eastAsia="Times New Roman" w:hAnsi="Times New Roman" w:cs="Times New Roman"/>
          <w:bCs/>
          <w:color w:val="000000"/>
          <w:kern w:val="0"/>
          <w:sz w:val="24"/>
          <w:lang w:eastAsia="et-EE"/>
          <w14:ligatures w14:val="none"/>
        </w:rPr>
        <w:t xml:space="preserve"> ei järgi Konkurentsiameti ettekirjutusi. Enam teenitud tulu, mida </w:t>
      </w:r>
      <w:r w:rsidRPr="00ED1A33">
        <w:rPr>
          <w:rFonts w:ascii="Times New Roman" w:eastAsia="Times New Roman" w:hAnsi="Times New Roman" w:cs="Times New Roman"/>
          <w:bCs/>
          <w:color w:val="000000"/>
          <w:kern w:val="0"/>
          <w:sz w:val="24"/>
          <w:lang w:eastAsia="et-EE"/>
          <w14:ligatures w14:val="none"/>
        </w:rPr>
        <w:t>gaasiettevõtja või vesinikuettevõtja</w:t>
      </w:r>
      <w:r w:rsidRPr="00AD2B74">
        <w:rPr>
          <w:rFonts w:ascii="Times New Roman" w:eastAsia="Times New Roman" w:hAnsi="Times New Roman" w:cs="Times New Roman"/>
          <w:bCs/>
          <w:color w:val="000000"/>
          <w:kern w:val="0"/>
          <w:sz w:val="24"/>
          <w:lang w:eastAsia="et-EE"/>
          <w14:ligatures w14:val="none"/>
        </w:rPr>
        <w:t xml:space="preserve"> põhjendamata ülekande- või jaotamishinna kasutamise ajal teenis, arvestatakse võrguteenuste hindade kooskõlastamisel müügitulust maha.“;</w:t>
      </w:r>
    </w:p>
    <w:p w14:paraId="1057EC17"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1808D5FF" w14:textId="6FFBA2C5"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r>
        <w:rPr>
          <w:rFonts w:ascii="Times New Roman" w:eastAsia="Times New Roman" w:hAnsi="Times New Roman" w:cs="Times New Roman"/>
          <w:b/>
          <w:color w:val="000000"/>
          <w:kern w:val="0"/>
          <w:sz w:val="24"/>
          <w:lang w:eastAsia="et-EE"/>
          <w14:ligatures w14:val="none"/>
        </w:rPr>
        <w:t>10</w:t>
      </w:r>
      <w:r w:rsidR="00863F0D">
        <w:rPr>
          <w:rFonts w:ascii="Times New Roman" w:eastAsia="Times New Roman" w:hAnsi="Times New Roman" w:cs="Times New Roman"/>
          <w:b/>
          <w:color w:val="000000"/>
          <w:kern w:val="0"/>
          <w:sz w:val="24"/>
          <w:lang w:eastAsia="et-EE"/>
          <w14:ligatures w14:val="none"/>
        </w:rPr>
        <w:t>5</w:t>
      </w:r>
      <w:r w:rsidRPr="009D34D3">
        <w:rPr>
          <w:rFonts w:ascii="Times New Roman" w:eastAsia="Times New Roman" w:hAnsi="Times New Roman" w:cs="Times New Roman"/>
          <w:b/>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 xml:space="preserve"> </w:t>
      </w:r>
      <w:r>
        <w:rPr>
          <w:rFonts w:ascii="Times New Roman" w:eastAsia="Times New Roman" w:hAnsi="Times New Roman" w:cs="Times New Roman"/>
          <w:color w:val="000000"/>
          <w:kern w:val="0"/>
          <w:sz w:val="24"/>
          <w:lang w:eastAsia="et-EE"/>
          <w14:ligatures w14:val="none"/>
        </w:rPr>
        <w:t>paragrahvi 37 täiendatakse lõigetega 3</w:t>
      </w:r>
      <w:r>
        <w:rPr>
          <w:rFonts w:ascii="Times New Roman" w:eastAsia="Times New Roman" w:hAnsi="Times New Roman" w:cs="Times New Roman"/>
          <w:color w:val="000000"/>
          <w:kern w:val="0"/>
          <w:sz w:val="24"/>
          <w:vertAlign w:val="superscript"/>
          <w:lang w:eastAsia="et-EE"/>
          <w14:ligatures w14:val="none"/>
        </w:rPr>
        <w:t>3</w:t>
      </w:r>
      <w:r>
        <w:rPr>
          <w:rFonts w:ascii="Times New Roman" w:eastAsia="Times New Roman" w:hAnsi="Times New Roman" w:cs="Times New Roman"/>
          <w:color w:val="000000"/>
          <w:kern w:val="0"/>
          <w:sz w:val="24"/>
          <w:lang w:eastAsia="et-EE"/>
          <w14:ligatures w14:val="none"/>
        </w:rPr>
        <w:t xml:space="preserve"> ja 3</w:t>
      </w:r>
      <w:r w:rsidRPr="00246D64">
        <w:rPr>
          <w:rFonts w:ascii="Times New Roman" w:eastAsia="Times New Roman" w:hAnsi="Times New Roman" w:cs="Times New Roman"/>
          <w:color w:val="000000"/>
          <w:kern w:val="0"/>
          <w:sz w:val="24"/>
          <w:vertAlign w:val="superscript"/>
          <w:lang w:eastAsia="et-EE"/>
          <w14:ligatures w14:val="none"/>
        </w:rPr>
        <w:t>4</w:t>
      </w:r>
      <w:r>
        <w:rPr>
          <w:rFonts w:ascii="Times New Roman" w:eastAsia="Times New Roman" w:hAnsi="Times New Roman" w:cs="Times New Roman"/>
          <w:color w:val="000000"/>
          <w:kern w:val="0"/>
          <w:sz w:val="24"/>
          <w:lang w:eastAsia="et-EE"/>
          <w14:ligatures w14:val="none"/>
        </w:rPr>
        <w:t xml:space="preserve"> järgmises sõnastuses:</w:t>
      </w:r>
    </w:p>
    <w:p w14:paraId="26064E7C" w14:textId="77777777" w:rsidR="00235738" w:rsidRPr="009D34D3"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w:t>
      </w:r>
      <w:r w:rsidRPr="009D34D3">
        <w:rPr>
          <w:rFonts w:ascii="Times New Roman" w:eastAsia="Times New Roman" w:hAnsi="Times New Roman" w:cs="Times New Roman"/>
          <w:bCs/>
          <w:color w:val="000000"/>
          <w:kern w:val="0"/>
          <w:sz w:val="24"/>
          <w:lang w:eastAsia="et-EE"/>
          <w14:ligatures w14:val="none"/>
        </w:rPr>
        <w:t>(3</w:t>
      </w:r>
      <w:r w:rsidRPr="009D34D3">
        <w:rPr>
          <w:rFonts w:ascii="Times New Roman" w:eastAsia="Times New Roman" w:hAnsi="Times New Roman" w:cs="Times New Roman"/>
          <w:bCs/>
          <w:color w:val="000000"/>
          <w:kern w:val="0"/>
          <w:sz w:val="24"/>
          <w:vertAlign w:val="superscript"/>
          <w:lang w:eastAsia="et-EE"/>
          <w14:ligatures w14:val="none"/>
        </w:rPr>
        <w:t>3</w:t>
      </w:r>
      <w:r w:rsidRPr="009D34D3">
        <w:rPr>
          <w:rFonts w:ascii="Times New Roman" w:eastAsia="Times New Roman" w:hAnsi="Times New Roman" w:cs="Times New Roman"/>
          <w:bCs/>
          <w:color w:val="000000"/>
          <w:kern w:val="0"/>
          <w:sz w:val="24"/>
          <w:lang w:eastAsia="et-EE"/>
          <w14:ligatures w14:val="none"/>
        </w:rPr>
        <w:t>) Konkurentsiamet kehtestab või kiidab heaks läbipaistvuse nõuete alusel:</w:t>
      </w:r>
    </w:p>
    <w:p w14:paraId="5AFDC363" w14:textId="77777777" w:rsidR="00235738" w:rsidRPr="009D34D3"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9D34D3">
        <w:rPr>
          <w:rFonts w:ascii="Times New Roman" w:eastAsia="Times New Roman" w:hAnsi="Times New Roman" w:cs="Times New Roman"/>
          <w:bCs/>
          <w:color w:val="000000"/>
          <w:kern w:val="0"/>
          <w:sz w:val="24"/>
          <w:lang w:eastAsia="et-EE"/>
          <w14:ligatures w14:val="none"/>
        </w:rPr>
        <w:t>1) sihtotstarbelise tasu, rahaülekande suuruse ja kestuse või nende arvutamise metoodika või mõlemad</w:t>
      </w:r>
      <w:r>
        <w:rPr>
          <w:rFonts w:ascii="Times New Roman" w:eastAsia="Times New Roman" w:hAnsi="Times New Roman" w:cs="Times New Roman"/>
          <w:bCs/>
          <w:color w:val="000000"/>
          <w:kern w:val="0"/>
          <w:sz w:val="24"/>
          <w:lang w:eastAsia="et-EE"/>
          <w14:ligatures w14:val="none"/>
        </w:rPr>
        <w:t xml:space="preserve"> </w:t>
      </w:r>
      <w:r w:rsidRPr="00213E03">
        <w:rPr>
          <w:rFonts w:ascii="Times New Roman" w:eastAsia="Times New Roman" w:hAnsi="Times New Roman" w:cs="Times New Roman"/>
          <w:bCs/>
          <w:color w:val="000000"/>
          <w:kern w:val="0"/>
          <w:sz w:val="24"/>
          <w:lang w:eastAsia="et-EE"/>
          <w14:ligatures w14:val="none"/>
        </w:rPr>
        <w:t xml:space="preserve">kooskõlas </w:t>
      </w:r>
      <w:r>
        <w:rPr>
          <w:rFonts w:ascii="Times New Roman" w:eastAsia="Times New Roman" w:hAnsi="Times New Roman" w:cs="Times New Roman"/>
          <w:bCs/>
          <w:color w:val="000000"/>
          <w:kern w:val="0"/>
          <w:sz w:val="24"/>
          <w:lang w:eastAsia="et-EE"/>
          <w14:ligatures w14:val="none"/>
        </w:rPr>
        <w:t xml:space="preserve">Euroopa Parlamendi ja nõukogu </w:t>
      </w:r>
      <w:r w:rsidRPr="00213E03">
        <w:rPr>
          <w:rFonts w:ascii="Times New Roman" w:eastAsia="Times New Roman" w:hAnsi="Times New Roman" w:cs="Times New Roman"/>
          <w:bCs/>
          <w:color w:val="000000"/>
          <w:kern w:val="0"/>
          <w:sz w:val="24"/>
          <w:lang w:eastAsia="et-EE"/>
          <w14:ligatures w14:val="none"/>
        </w:rPr>
        <w:t>määruse (EL) 2024/1789 artikliga 5</w:t>
      </w:r>
      <w:r w:rsidRPr="009D34D3">
        <w:rPr>
          <w:rFonts w:ascii="Times New Roman" w:eastAsia="Times New Roman" w:hAnsi="Times New Roman" w:cs="Times New Roman"/>
          <w:bCs/>
          <w:color w:val="000000"/>
          <w:kern w:val="0"/>
          <w:sz w:val="24"/>
          <w:lang w:eastAsia="et-EE"/>
          <w14:ligatures w14:val="none"/>
        </w:rPr>
        <w:t>;</w:t>
      </w:r>
    </w:p>
    <w:p w14:paraId="543D8CB9" w14:textId="77777777" w:rsidR="00235738" w:rsidRPr="009D34D3"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9D34D3">
        <w:rPr>
          <w:rFonts w:ascii="Times New Roman" w:eastAsia="Times New Roman" w:hAnsi="Times New Roman" w:cs="Times New Roman"/>
          <w:bCs/>
          <w:color w:val="000000"/>
          <w:kern w:val="0"/>
          <w:sz w:val="24"/>
          <w:lang w:eastAsia="et-EE"/>
          <w14:ligatures w14:val="none"/>
        </w:rPr>
        <w:t>2) üleantud varade väärtuse ja selle tulemusel tekkida võiva kasumi ja kahjumi sihtkoha;</w:t>
      </w:r>
    </w:p>
    <w:p w14:paraId="584C744A"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9D34D3">
        <w:rPr>
          <w:rFonts w:ascii="Times New Roman" w:eastAsia="Times New Roman" w:hAnsi="Times New Roman" w:cs="Times New Roman"/>
          <w:bCs/>
          <w:color w:val="000000"/>
          <w:kern w:val="0"/>
          <w:sz w:val="24"/>
          <w:lang w:eastAsia="et-EE"/>
          <w14:ligatures w14:val="none"/>
        </w:rPr>
        <w:t>3) osamaksete eraldamise sihtotstarbelise tasu jaoks.</w:t>
      </w:r>
    </w:p>
    <w:p w14:paraId="081627FB"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55088DA4" w14:textId="77777777" w:rsidR="00235738" w:rsidRPr="009D34D3"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(3</w:t>
      </w:r>
      <w:r w:rsidRPr="00A910E8">
        <w:rPr>
          <w:rFonts w:ascii="Times New Roman" w:eastAsia="Times New Roman" w:hAnsi="Times New Roman" w:cs="Times New Roman"/>
          <w:bCs/>
          <w:color w:val="000000"/>
          <w:kern w:val="0"/>
          <w:sz w:val="24"/>
          <w:vertAlign w:val="superscript"/>
          <w:lang w:eastAsia="et-EE"/>
          <w14:ligatures w14:val="none"/>
        </w:rPr>
        <w:t>4</w:t>
      </w:r>
      <w:r>
        <w:rPr>
          <w:rFonts w:ascii="Times New Roman" w:eastAsia="Times New Roman" w:hAnsi="Times New Roman" w:cs="Times New Roman"/>
          <w:bCs/>
          <w:color w:val="000000"/>
          <w:kern w:val="0"/>
          <w:sz w:val="24"/>
          <w:lang w:eastAsia="et-EE"/>
          <w14:ligatures w14:val="none"/>
        </w:rPr>
        <w:t xml:space="preserve">) </w:t>
      </w:r>
      <w:r w:rsidRPr="00A910E8">
        <w:rPr>
          <w:rFonts w:ascii="Times New Roman" w:eastAsia="Times New Roman" w:hAnsi="Times New Roman" w:cs="Times New Roman"/>
          <w:bCs/>
          <w:color w:val="000000"/>
          <w:kern w:val="0"/>
          <w:sz w:val="24"/>
          <w:lang w:eastAsia="et-EE"/>
          <w14:ligatures w14:val="none"/>
        </w:rPr>
        <w:t>Käesoleva paragrahvi lõikes 3</w:t>
      </w:r>
      <w:r w:rsidRPr="00A910E8">
        <w:rPr>
          <w:rFonts w:ascii="Times New Roman" w:eastAsia="Times New Roman" w:hAnsi="Times New Roman" w:cs="Times New Roman"/>
          <w:bCs/>
          <w:color w:val="000000"/>
          <w:kern w:val="0"/>
          <w:sz w:val="24"/>
          <w:vertAlign w:val="superscript"/>
          <w:lang w:eastAsia="et-EE"/>
          <w14:ligatures w14:val="none"/>
        </w:rPr>
        <w:t>3</w:t>
      </w:r>
      <w:r w:rsidRPr="00A910E8">
        <w:rPr>
          <w:rFonts w:ascii="Times New Roman" w:eastAsia="Times New Roman" w:hAnsi="Times New Roman" w:cs="Times New Roman"/>
          <w:bCs/>
          <w:color w:val="000000"/>
          <w:kern w:val="0"/>
          <w:sz w:val="24"/>
          <w:lang w:eastAsia="et-EE"/>
          <w14:ligatures w14:val="none"/>
        </w:rPr>
        <w:t xml:space="preserve"> punktis 1 nimetatud tasu kehtestamisel võtab Konkurentsiamet vesinikuvõrgu arengukava läbivaatamisel ja hindamisel arvesse vesinikutransporditaristu arendamist.“;</w:t>
      </w:r>
    </w:p>
    <w:p w14:paraId="442EB507"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p>
    <w:p w14:paraId="4EE3AF53" w14:textId="57EBF851"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r>
        <w:rPr>
          <w:rFonts w:ascii="Times New Roman" w:eastAsia="Times New Roman" w:hAnsi="Times New Roman" w:cs="Times New Roman"/>
          <w:b/>
          <w:bCs/>
          <w:color w:val="000000"/>
          <w:kern w:val="0"/>
          <w:sz w:val="24"/>
          <w:lang w:eastAsia="et-EE"/>
          <w14:ligatures w14:val="none"/>
        </w:rPr>
        <w:lastRenderedPageBreak/>
        <w:t>10</w:t>
      </w:r>
      <w:r w:rsidR="00863F0D">
        <w:rPr>
          <w:rFonts w:ascii="Times New Roman" w:eastAsia="Times New Roman" w:hAnsi="Times New Roman" w:cs="Times New Roman"/>
          <w:b/>
          <w:bCs/>
          <w:color w:val="000000"/>
          <w:kern w:val="0"/>
          <w:sz w:val="24"/>
          <w:lang w:eastAsia="et-EE"/>
          <w14:ligatures w14:val="none"/>
        </w:rPr>
        <w:t>6</w:t>
      </w:r>
      <w:r w:rsidRPr="002F1FA2">
        <w:rPr>
          <w:rFonts w:ascii="Times New Roman" w:eastAsia="Times New Roman" w:hAnsi="Times New Roman" w:cs="Times New Roman"/>
          <w:b/>
          <w:bCs/>
          <w:color w:val="000000"/>
          <w:kern w:val="0"/>
          <w:sz w:val="24"/>
          <w:lang w:eastAsia="et-EE"/>
          <w14:ligatures w14:val="none"/>
        </w:rPr>
        <w:t>)</w:t>
      </w:r>
      <w:r>
        <w:rPr>
          <w:rFonts w:ascii="Times New Roman" w:eastAsia="Times New Roman" w:hAnsi="Times New Roman" w:cs="Times New Roman"/>
          <w:color w:val="000000"/>
          <w:kern w:val="0"/>
          <w:sz w:val="24"/>
          <w:lang w:eastAsia="et-EE"/>
          <w14:ligatures w14:val="none"/>
        </w:rPr>
        <w:t xml:space="preserve"> paragrahvi 37 lõikes 4 asendatakse tekstiosa „</w:t>
      </w:r>
      <w:r w:rsidRPr="002F1FA2">
        <w:rPr>
          <w:rFonts w:ascii="Times New Roman" w:eastAsia="Times New Roman" w:hAnsi="Times New Roman" w:cs="Times New Roman"/>
          <w:color w:val="000000"/>
          <w:kern w:val="0"/>
          <w:sz w:val="24"/>
          <w:lang w:eastAsia="et-EE"/>
          <w14:ligatures w14:val="none"/>
        </w:rPr>
        <w:t>(EÜ) nr 713/2009</w:t>
      </w:r>
      <w:r>
        <w:rPr>
          <w:rFonts w:ascii="Times New Roman" w:eastAsia="Times New Roman" w:hAnsi="Times New Roman" w:cs="Times New Roman"/>
          <w:color w:val="000000"/>
          <w:kern w:val="0"/>
          <w:sz w:val="24"/>
          <w:lang w:eastAsia="et-EE"/>
          <w14:ligatures w14:val="none"/>
        </w:rPr>
        <w:t xml:space="preserve">“ tekstiosaga </w:t>
      </w:r>
      <w:r w:rsidRPr="002F1FA2">
        <w:rPr>
          <w:rFonts w:ascii="Times New Roman" w:eastAsia="Times New Roman" w:hAnsi="Times New Roman" w:cs="Times New Roman"/>
          <w:color w:val="000000"/>
          <w:kern w:val="0"/>
          <w:sz w:val="24"/>
          <w:lang w:eastAsia="et-EE"/>
          <w14:ligatures w14:val="none"/>
        </w:rPr>
        <w:t>„(EL) 2019/942</w:t>
      </w:r>
      <w:r>
        <w:rPr>
          <w:rFonts w:ascii="Times New Roman" w:eastAsia="Times New Roman" w:hAnsi="Times New Roman" w:cs="Times New Roman"/>
          <w:color w:val="000000"/>
          <w:kern w:val="0"/>
          <w:sz w:val="24"/>
          <w:lang w:eastAsia="et-EE"/>
          <w14:ligatures w14:val="none"/>
        </w:rPr>
        <w:t>“;</w:t>
      </w:r>
    </w:p>
    <w:p w14:paraId="0FC9DE91"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p>
    <w:p w14:paraId="4E6C2B3B" w14:textId="6F9DBD4B"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r>
        <w:rPr>
          <w:rFonts w:ascii="Times New Roman" w:eastAsia="Times New Roman" w:hAnsi="Times New Roman" w:cs="Times New Roman"/>
          <w:b/>
          <w:color w:val="000000"/>
          <w:kern w:val="0"/>
          <w:sz w:val="24"/>
          <w:lang w:eastAsia="et-EE"/>
          <w14:ligatures w14:val="none"/>
        </w:rPr>
        <w:t>10</w:t>
      </w:r>
      <w:r w:rsidR="00863F0D">
        <w:rPr>
          <w:rFonts w:ascii="Times New Roman" w:eastAsia="Times New Roman" w:hAnsi="Times New Roman" w:cs="Times New Roman"/>
          <w:b/>
          <w:color w:val="000000"/>
          <w:kern w:val="0"/>
          <w:sz w:val="24"/>
          <w:lang w:eastAsia="et-EE"/>
          <w14:ligatures w14:val="none"/>
        </w:rPr>
        <w:t>7</w:t>
      </w:r>
      <w:r w:rsidRPr="009D34D3">
        <w:rPr>
          <w:rFonts w:ascii="Times New Roman" w:eastAsia="Times New Roman" w:hAnsi="Times New Roman" w:cs="Times New Roman"/>
          <w:b/>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 xml:space="preserve"> </w:t>
      </w:r>
      <w:r>
        <w:rPr>
          <w:rFonts w:ascii="Times New Roman" w:eastAsia="Times New Roman" w:hAnsi="Times New Roman" w:cs="Times New Roman"/>
          <w:color w:val="000000"/>
          <w:kern w:val="0"/>
          <w:sz w:val="24"/>
          <w:lang w:eastAsia="et-EE"/>
          <w14:ligatures w14:val="none"/>
        </w:rPr>
        <w:t>paragrahvi 37 täiendatakse lõigetega 4</w:t>
      </w:r>
      <w:r>
        <w:rPr>
          <w:rFonts w:ascii="Times New Roman" w:eastAsia="Times New Roman" w:hAnsi="Times New Roman" w:cs="Times New Roman"/>
          <w:color w:val="000000"/>
          <w:kern w:val="0"/>
          <w:sz w:val="24"/>
          <w:vertAlign w:val="superscript"/>
          <w:lang w:eastAsia="et-EE"/>
          <w14:ligatures w14:val="none"/>
        </w:rPr>
        <w:t>1</w:t>
      </w:r>
      <w:r>
        <w:rPr>
          <w:rFonts w:ascii="Times New Roman" w:eastAsia="Times New Roman" w:hAnsi="Times New Roman" w:cs="Times New Roman"/>
          <w:color w:val="000000"/>
          <w:kern w:val="0"/>
          <w:sz w:val="24"/>
          <w:lang w:eastAsia="et-EE"/>
          <w14:ligatures w14:val="none"/>
        </w:rPr>
        <w:t>–4</w:t>
      </w:r>
      <w:r>
        <w:rPr>
          <w:rFonts w:ascii="Times New Roman" w:eastAsia="Times New Roman" w:hAnsi="Times New Roman" w:cs="Times New Roman"/>
          <w:color w:val="000000"/>
          <w:kern w:val="0"/>
          <w:sz w:val="24"/>
          <w:vertAlign w:val="superscript"/>
          <w:lang w:eastAsia="et-EE"/>
          <w14:ligatures w14:val="none"/>
        </w:rPr>
        <w:t>6</w:t>
      </w:r>
      <w:r>
        <w:rPr>
          <w:rFonts w:ascii="Times New Roman" w:eastAsia="Times New Roman" w:hAnsi="Times New Roman" w:cs="Times New Roman"/>
          <w:color w:val="000000"/>
          <w:kern w:val="0"/>
          <w:sz w:val="24"/>
          <w:lang w:eastAsia="et-EE"/>
          <w14:ligatures w14:val="none"/>
        </w:rPr>
        <w:t xml:space="preserve"> järgmises sõnastuses:</w:t>
      </w:r>
    </w:p>
    <w:p w14:paraId="26C34602" w14:textId="77777777" w:rsidR="00235738" w:rsidRPr="004D7436"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color w:val="000000"/>
          <w:kern w:val="0"/>
          <w:sz w:val="24"/>
          <w:lang w:eastAsia="et-EE"/>
          <w14:ligatures w14:val="none"/>
        </w:rPr>
        <w:t>„</w:t>
      </w:r>
      <w:r w:rsidRPr="004D7436">
        <w:rPr>
          <w:rFonts w:ascii="Times New Roman" w:eastAsia="Times New Roman" w:hAnsi="Times New Roman" w:cs="Times New Roman"/>
          <w:color w:val="000000"/>
          <w:kern w:val="0"/>
          <w:sz w:val="24"/>
          <w:lang w:eastAsia="et-EE"/>
          <w14:ligatures w14:val="none"/>
        </w:rPr>
        <w:t>(4</w:t>
      </w:r>
      <w:r w:rsidRPr="004D7436">
        <w:rPr>
          <w:rFonts w:ascii="Times New Roman" w:eastAsia="Times New Roman" w:hAnsi="Times New Roman" w:cs="Times New Roman"/>
          <w:color w:val="000000"/>
          <w:kern w:val="0"/>
          <w:sz w:val="24"/>
          <w:vertAlign w:val="superscript"/>
          <w:lang w:eastAsia="et-EE"/>
          <w14:ligatures w14:val="none"/>
        </w:rPr>
        <w:t>1</w:t>
      </w:r>
      <w:r w:rsidRPr="004D7436">
        <w:rPr>
          <w:rFonts w:ascii="Times New Roman" w:eastAsia="Times New Roman" w:hAnsi="Times New Roman" w:cs="Times New Roman"/>
          <w:color w:val="000000"/>
          <w:kern w:val="0"/>
          <w:sz w:val="24"/>
          <w:lang w:eastAsia="et-EE"/>
          <w14:ligatures w14:val="none"/>
        </w:rPr>
        <w:t xml:space="preserve">) Konkurentsiamet </w:t>
      </w:r>
      <w:r w:rsidRPr="004D7436">
        <w:rPr>
          <w:rFonts w:ascii="Times New Roman" w:eastAsia="Times New Roman" w:hAnsi="Times New Roman" w:cs="Times New Roman"/>
          <w:bCs/>
          <w:color w:val="000000"/>
          <w:kern w:val="0"/>
          <w:sz w:val="24"/>
          <w:lang w:eastAsia="et-EE"/>
          <w14:ligatures w14:val="none"/>
        </w:rPr>
        <w:t>tagab, et gaasiettevõtjad ja vesinikuettevõtjad täidaksid Euroopa Parlamendi ja nõukogu direktiivist (EL) 2024/1788, määrusest (EL) 2024/1789, määruse (EL) 2024/1789 artiklite 70, 71 ja 72 kohaselt vastuvõetud võrgueeskirjadest ja suunistest, määrusest (EL) 2017/1938 ja muid Euroopa Liidu õigusest tulenevaid kohustusi, sealhulgas seoses piiriüleste küsimustega</w:t>
      </w:r>
      <w:r>
        <w:rPr>
          <w:rFonts w:ascii="Times New Roman" w:eastAsia="Times New Roman" w:hAnsi="Times New Roman" w:cs="Times New Roman"/>
          <w:bCs/>
          <w:color w:val="000000"/>
          <w:kern w:val="0"/>
          <w:sz w:val="24"/>
          <w:lang w:eastAsia="et-EE"/>
          <w14:ligatures w14:val="none"/>
        </w:rPr>
        <w:t>,</w:t>
      </w:r>
      <w:r w:rsidRPr="004D7436">
        <w:rPr>
          <w:rFonts w:ascii="Times New Roman" w:eastAsia="Times New Roman" w:hAnsi="Times New Roman" w:cs="Times New Roman"/>
          <w:bCs/>
          <w:color w:val="000000"/>
          <w:kern w:val="0"/>
          <w:sz w:val="24"/>
          <w:lang w:eastAsia="et-EE"/>
          <w14:ligatures w14:val="none"/>
        </w:rPr>
        <w:t xml:space="preserve"> ning energeetikasektorit reguleerivate asutuste koostööameti otsuseid</w:t>
      </w:r>
      <w:r>
        <w:rPr>
          <w:rFonts w:ascii="Times New Roman" w:eastAsia="Times New Roman" w:hAnsi="Times New Roman" w:cs="Times New Roman"/>
          <w:bCs/>
          <w:color w:val="000000"/>
          <w:kern w:val="0"/>
          <w:sz w:val="24"/>
          <w:lang w:eastAsia="et-EE"/>
          <w14:ligatures w14:val="none"/>
        </w:rPr>
        <w:t>.</w:t>
      </w:r>
    </w:p>
    <w:p w14:paraId="2C6190D2"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35FD96D1"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E836E0">
        <w:rPr>
          <w:rFonts w:ascii="Times New Roman" w:eastAsia="Times New Roman" w:hAnsi="Times New Roman" w:cs="Times New Roman"/>
          <w:bCs/>
          <w:color w:val="000000"/>
          <w:kern w:val="0"/>
          <w:sz w:val="24"/>
          <w:lang w:eastAsia="et-EE"/>
          <w14:ligatures w14:val="none"/>
        </w:rPr>
        <w:t>(4</w:t>
      </w:r>
      <w:r w:rsidRPr="00E836E0">
        <w:rPr>
          <w:rFonts w:ascii="Times New Roman" w:eastAsia="Times New Roman" w:hAnsi="Times New Roman" w:cs="Times New Roman"/>
          <w:bCs/>
          <w:color w:val="000000"/>
          <w:kern w:val="0"/>
          <w:sz w:val="24"/>
          <w:vertAlign w:val="superscript"/>
          <w:lang w:eastAsia="et-EE"/>
          <w14:ligatures w14:val="none"/>
        </w:rPr>
        <w:t>2</w:t>
      </w:r>
      <w:r w:rsidRPr="00E836E0">
        <w:rPr>
          <w:rFonts w:ascii="Times New Roman" w:eastAsia="Times New Roman" w:hAnsi="Times New Roman" w:cs="Times New Roman"/>
          <w:bCs/>
          <w:color w:val="000000"/>
          <w:kern w:val="0"/>
          <w:sz w:val="24"/>
          <w:lang w:eastAsia="et-EE"/>
          <w14:ligatures w14:val="none"/>
        </w:rPr>
        <w:t xml:space="preserve">) Konkurentsiamet tagab koostöös teiste liikmesriikide reguleerivate asutustega, et Euroopa maagaasi ülekandesüsteemi haldurite võrgustik, </w:t>
      </w:r>
      <w:r>
        <w:rPr>
          <w:rFonts w:ascii="Times New Roman" w:eastAsia="Times New Roman" w:hAnsi="Times New Roman" w:cs="Times New Roman"/>
          <w:bCs/>
          <w:color w:val="000000"/>
          <w:kern w:val="0"/>
          <w:sz w:val="24"/>
          <w:lang w:eastAsia="et-EE"/>
          <w14:ligatures w14:val="none"/>
        </w:rPr>
        <w:t xml:space="preserve">Euroopa Parlamendi ja nõukogu </w:t>
      </w:r>
      <w:r w:rsidRPr="00E836E0">
        <w:rPr>
          <w:rFonts w:ascii="Times New Roman" w:eastAsia="Times New Roman" w:hAnsi="Times New Roman" w:cs="Times New Roman"/>
          <w:bCs/>
          <w:color w:val="000000"/>
          <w:kern w:val="0"/>
          <w:sz w:val="24"/>
          <w:lang w:eastAsia="et-EE"/>
          <w14:ligatures w14:val="none"/>
        </w:rPr>
        <w:t xml:space="preserve">määruse (EL) 2019/943 artiklite 52–57 alusel moodustatud Euroopa jaotusvõrguettevõtjate üksus (edaspidi „ELi jaotusvõrguettevõtjate üksus“) ja </w:t>
      </w:r>
      <w:r w:rsidRPr="0025470A">
        <w:rPr>
          <w:rFonts w:ascii="Times New Roman" w:eastAsia="Times New Roman" w:hAnsi="Times New Roman" w:cs="Times New Roman"/>
          <w:bCs/>
          <w:color w:val="000000"/>
          <w:kern w:val="0"/>
          <w:sz w:val="24"/>
          <w:lang w:eastAsia="et-EE"/>
          <w14:ligatures w14:val="none"/>
        </w:rPr>
        <w:t xml:space="preserve">Euroopa Parlamendi ja nõukogu </w:t>
      </w:r>
      <w:r w:rsidRPr="00E836E0">
        <w:rPr>
          <w:rFonts w:ascii="Times New Roman" w:eastAsia="Times New Roman" w:hAnsi="Times New Roman" w:cs="Times New Roman"/>
          <w:bCs/>
          <w:color w:val="000000"/>
          <w:kern w:val="0"/>
          <w:sz w:val="24"/>
          <w:lang w:eastAsia="et-EE"/>
          <w14:ligatures w14:val="none"/>
        </w:rPr>
        <w:t xml:space="preserve">määruse (EL) 2024/1789 artikli 57 alusel moodustatud Euroopa vesinikuvõrguettevõtjate võrgustik (ENNOH) täidaksid Euroopa Parlamendi ja nõukogu direktiivis (EL) 2024/1788 ja määruses (EL) 2024/1789, </w:t>
      </w:r>
      <w:r w:rsidRPr="00F03A62">
        <w:rPr>
          <w:rFonts w:ascii="Times New Roman" w:eastAsia="Times New Roman" w:hAnsi="Times New Roman" w:cs="Times New Roman"/>
          <w:bCs/>
          <w:color w:val="000000"/>
          <w:kern w:val="0"/>
          <w:sz w:val="24"/>
          <w:lang w:eastAsia="et-EE"/>
          <w14:ligatures w14:val="none"/>
        </w:rPr>
        <w:t xml:space="preserve">Euroopa Parlamendi ja nõukogu </w:t>
      </w:r>
      <w:r w:rsidRPr="00E836E0">
        <w:rPr>
          <w:rFonts w:ascii="Times New Roman" w:eastAsia="Times New Roman" w:hAnsi="Times New Roman" w:cs="Times New Roman"/>
          <w:bCs/>
          <w:color w:val="000000"/>
          <w:kern w:val="0"/>
          <w:sz w:val="24"/>
          <w:lang w:eastAsia="et-EE"/>
          <w14:ligatures w14:val="none"/>
        </w:rPr>
        <w:t>määruse (EL) 2024/1789 artiklite 70–74 kohaselt vastu võetud võrgueeskirjades ja suunistes ning muus Euroopa liidu õiguses sätestatud kohustusi ja energeetikasektorit reguleerivate asutuste koostööameti otsuseid.</w:t>
      </w:r>
    </w:p>
    <w:p w14:paraId="5C8F9130" w14:textId="77777777" w:rsidR="00235738" w:rsidRPr="00E836E0"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0AC1C04C"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E836E0">
        <w:rPr>
          <w:rFonts w:ascii="Times New Roman" w:eastAsia="Times New Roman" w:hAnsi="Times New Roman" w:cs="Times New Roman"/>
          <w:bCs/>
          <w:color w:val="000000"/>
          <w:kern w:val="0"/>
          <w:sz w:val="24"/>
          <w:lang w:eastAsia="et-EE"/>
          <w14:ligatures w14:val="none"/>
        </w:rPr>
        <w:t>(4</w:t>
      </w:r>
      <w:r w:rsidRPr="00E836E0">
        <w:rPr>
          <w:rFonts w:ascii="Times New Roman" w:eastAsia="Times New Roman" w:hAnsi="Times New Roman" w:cs="Times New Roman"/>
          <w:bCs/>
          <w:color w:val="000000"/>
          <w:kern w:val="0"/>
          <w:sz w:val="24"/>
          <w:vertAlign w:val="superscript"/>
          <w:lang w:eastAsia="et-EE"/>
          <w14:ligatures w14:val="none"/>
        </w:rPr>
        <w:t>3</w:t>
      </w:r>
      <w:r w:rsidRPr="00E836E0">
        <w:rPr>
          <w:rFonts w:ascii="Times New Roman" w:eastAsia="Times New Roman" w:hAnsi="Times New Roman" w:cs="Times New Roman"/>
          <w:bCs/>
          <w:color w:val="000000"/>
          <w:kern w:val="0"/>
          <w:sz w:val="24"/>
          <w:lang w:eastAsia="et-EE"/>
          <w14:ligatures w14:val="none"/>
        </w:rPr>
        <w:t>) Reguleerivad asutused selgitavad koostöös välja juhtumid, mil Euroopa maagaasi ülekandesüsteemi haldurite võrgustik, ELi jaotusvõrguettevõtjate üksus ja Euroopa vesinikuvõrguettevõtjate võrgustik ei täida oma kohustusi.</w:t>
      </w:r>
    </w:p>
    <w:p w14:paraId="45FADFA0" w14:textId="77777777" w:rsidR="00235738" w:rsidRPr="00E836E0"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4461E9EC" w14:textId="6490EDF0" w:rsidR="00235738" w:rsidRPr="00E836E0"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E836E0">
        <w:rPr>
          <w:rFonts w:ascii="Times New Roman" w:eastAsia="Times New Roman" w:hAnsi="Times New Roman" w:cs="Times New Roman"/>
          <w:bCs/>
          <w:color w:val="000000"/>
          <w:kern w:val="0"/>
          <w:sz w:val="24"/>
          <w:lang w:eastAsia="et-EE"/>
          <w14:ligatures w14:val="none"/>
        </w:rPr>
        <w:t>(4</w:t>
      </w:r>
      <w:r w:rsidRPr="00E836E0">
        <w:rPr>
          <w:rFonts w:ascii="Times New Roman" w:eastAsia="Times New Roman" w:hAnsi="Times New Roman" w:cs="Times New Roman"/>
          <w:bCs/>
          <w:color w:val="000000"/>
          <w:kern w:val="0"/>
          <w:sz w:val="24"/>
          <w:vertAlign w:val="superscript"/>
          <w:lang w:eastAsia="et-EE"/>
          <w14:ligatures w14:val="none"/>
        </w:rPr>
        <w:t>4</w:t>
      </w:r>
      <w:r w:rsidRPr="00E836E0">
        <w:rPr>
          <w:rFonts w:ascii="Times New Roman" w:eastAsia="Times New Roman" w:hAnsi="Times New Roman" w:cs="Times New Roman"/>
          <w:bCs/>
          <w:color w:val="000000"/>
          <w:kern w:val="0"/>
          <w:sz w:val="24"/>
          <w:lang w:eastAsia="et-EE"/>
          <w14:ligatures w14:val="none"/>
        </w:rPr>
        <w:t xml:space="preserve">) Kui reguleerivad asutused ei ole suutnud nelja kuu jooksul pärast kohustuste täitmata jätmise väljaselgitamiseks läbiviidavate konsultatsioonide alustamist kokkuleppele jõuda, pöördutakse otsuse tegemiseks kooskõlas </w:t>
      </w:r>
      <w:r w:rsidR="006A095D">
        <w:rPr>
          <w:rFonts w:ascii="Times New Roman" w:eastAsia="Times New Roman" w:hAnsi="Times New Roman" w:cs="Times New Roman"/>
          <w:bCs/>
          <w:color w:val="000000"/>
          <w:kern w:val="0"/>
          <w:sz w:val="24"/>
          <w:lang w:eastAsia="et-EE"/>
          <w14:ligatures w14:val="none"/>
        </w:rPr>
        <w:t xml:space="preserve">Euroopa Parlamendi ja nõukogu </w:t>
      </w:r>
      <w:r w:rsidRPr="00810749">
        <w:rPr>
          <w:rFonts w:ascii="Times New Roman" w:eastAsia="Times New Roman" w:hAnsi="Times New Roman" w:cs="Times New Roman"/>
          <w:bCs/>
          <w:color w:val="000000"/>
          <w:kern w:val="0"/>
          <w:sz w:val="24"/>
          <w:lang w:eastAsia="et-EE"/>
          <w14:ligatures w14:val="none"/>
        </w:rPr>
        <w:t>määruse (EL)</w:t>
      </w:r>
      <w:r w:rsidR="006A095D">
        <w:rPr>
          <w:rFonts w:ascii="Times New Roman" w:eastAsia="Times New Roman" w:hAnsi="Times New Roman" w:cs="Times New Roman"/>
          <w:bCs/>
          <w:color w:val="000000"/>
          <w:kern w:val="0"/>
          <w:sz w:val="24"/>
          <w:lang w:eastAsia="et-EE"/>
          <w14:ligatures w14:val="none"/>
        </w:rPr>
        <w:t> </w:t>
      </w:r>
      <w:r w:rsidRPr="00810749">
        <w:rPr>
          <w:rFonts w:ascii="Times New Roman" w:eastAsia="Times New Roman" w:hAnsi="Times New Roman" w:cs="Times New Roman"/>
          <w:bCs/>
          <w:color w:val="000000"/>
          <w:kern w:val="0"/>
          <w:sz w:val="24"/>
          <w:lang w:eastAsia="et-EE"/>
          <w14:ligatures w14:val="none"/>
        </w:rPr>
        <w:t>2019/942</w:t>
      </w:r>
      <w:r w:rsidRPr="00E836E0">
        <w:rPr>
          <w:rFonts w:ascii="Times New Roman" w:eastAsia="Times New Roman" w:hAnsi="Times New Roman" w:cs="Times New Roman"/>
          <w:bCs/>
          <w:color w:val="000000"/>
          <w:kern w:val="0"/>
          <w:sz w:val="24"/>
          <w:lang w:eastAsia="et-EE"/>
          <w14:ligatures w14:val="none"/>
        </w:rPr>
        <w:t xml:space="preserve"> artikli 6 lõikega 10 energeetikasektorit reguleerivate asutuste koostööameti poole.</w:t>
      </w:r>
    </w:p>
    <w:p w14:paraId="7B57D2AE"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733A5624" w14:textId="77777777" w:rsidR="00235738" w:rsidRPr="00E51AF9"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E51AF9">
        <w:rPr>
          <w:rFonts w:ascii="Times New Roman" w:eastAsia="Times New Roman" w:hAnsi="Times New Roman" w:cs="Times New Roman"/>
          <w:bCs/>
          <w:color w:val="000000"/>
          <w:kern w:val="0"/>
          <w:sz w:val="24"/>
          <w:lang w:eastAsia="et-EE"/>
          <w14:ligatures w14:val="none"/>
        </w:rPr>
        <w:t>(4</w:t>
      </w:r>
      <w:r w:rsidRPr="00A910E8">
        <w:rPr>
          <w:rFonts w:ascii="Times New Roman" w:eastAsia="Times New Roman" w:hAnsi="Times New Roman" w:cs="Times New Roman"/>
          <w:bCs/>
          <w:color w:val="000000"/>
          <w:kern w:val="0"/>
          <w:sz w:val="24"/>
          <w:vertAlign w:val="superscript"/>
          <w:lang w:eastAsia="et-EE"/>
          <w14:ligatures w14:val="none"/>
        </w:rPr>
        <w:t>5</w:t>
      </w:r>
      <w:r w:rsidRPr="00E51AF9">
        <w:rPr>
          <w:rFonts w:ascii="Times New Roman" w:eastAsia="Times New Roman" w:hAnsi="Times New Roman" w:cs="Times New Roman"/>
          <w:bCs/>
          <w:color w:val="000000"/>
          <w:kern w:val="0"/>
          <w:sz w:val="24"/>
          <w:lang w:eastAsia="et-EE"/>
          <w14:ligatures w14:val="none"/>
        </w:rPr>
        <w:t>) Konkurentsiametil on õigus nõuda kõigilt turuosalistelt vajalikku teavet oma kohustuste täitmiseks.</w:t>
      </w:r>
    </w:p>
    <w:p w14:paraId="2007A9E0" w14:textId="77777777" w:rsidR="00235738" w:rsidRPr="00E51AF9"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610CC785" w14:textId="77777777" w:rsidR="00235738" w:rsidRPr="004D7436"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sidRPr="00E51AF9">
        <w:rPr>
          <w:rFonts w:ascii="Times New Roman" w:eastAsia="Times New Roman" w:hAnsi="Times New Roman" w:cs="Times New Roman"/>
          <w:bCs/>
          <w:color w:val="000000"/>
          <w:kern w:val="0"/>
          <w:sz w:val="24"/>
          <w:lang w:eastAsia="et-EE"/>
          <w14:ligatures w14:val="none"/>
        </w:rPr>
        <w:t>(4</w:t>
      </w:r>
      <w:r w:rsidRPr="00A910E8">
        <w:rPr>
          <w:rFonts w:ascii="Times New Roman" w:eastAsia="Times New Roman" w:hAnsi="Times New Roman" w:cs="Times New Roman"/>
          <w:bCs/>
          <w:color w:val="000000"/>
          <w:kern w:val="0"/>
          <w:sz w:val="24"/>
          <w:vertAlign w:val="superscript"/>
          <w:lang w:eastAsia="et-EE"/>
          <w14:ligatures w14:val="none"/>
        </w:rPr>
        <w:t>6</w:t>
      </w:r>
      <w:r w:rsidRPr="00E51AF9">
        <w:rPr>
          <w:rFonts w:ascii="Times New Roman" w:eastAsia="Times New Roman" w:hAnsi="Times New Roman" w:cs="Times New Roman"/>
          <w:bCs/>
          <w:color w:val="000000"/>
          <w:kern w:val="0"/>
          <w:sz w:val="24"/>
          <w:lang w:eastAsia="et-EE"/>
          <w14:ligatures w14:val="none"/>
        </w:rPr>
        <w:t>)</w:t>
      </w:r>
      <w:r w:rsidRPr="004D7436">
        <w:rPr>
          <w:rFonts w:ascii="Times New Roman" w:eastAsia="Times New Roman" w:hAnsi="Times New Roman" w:cs="Times New Roman"/>
          <w:bCs/>
          <w:color w:val="000000"/>
          <w:kern w:val="0"/>
          <w:sz w:val="24"/>
          <w:lang w:eastAsia="et-EE"/>
          <w14:ligatures w14:val="none"/>
        </w:rPr>
        <w:t xml:space="preserve"> Konkurentsiamet võib käesolevas seaduses sätestatud ülesannete täitmiseks kehtestada</w:t>
      </w:r>
      <w:r>
        <w:rPr>
          <w:rFonts w:ascii="Times New Roman" w:eastAsia="Times New Roman" w:hAnsi="Times New Roman" w:cs="Times New Roman"/>
          <w:bCs/>
          <w:color w:val="000000"/>
          <w:kern w:val="0"/>
          <w:sz w:val="24"/>
          <w:lang w:eastAsia="et-EE"/>
          <w14:ligatures w14:val="none"/>
        </w:rPr>
        <w:t xml:space="preserve"> </w:t>
      </w:r>
      <w:r w:rsidRPr="004D7436">
        <w:rPr>
          <w:rFonts w:ascii="Times New Roman" w:eastAsia="Times New Roman" w:hAnsi="Times New Roman" w:cs="Times New Roman"/>
          <w:bCs/>
          <w:color w:val="000000"/>
          <w:kern w:val="0"/>
          <w:sz w:val="24"/>
          <w:lang w:eastAsia="et-EE"/>
          <w14:ligatures w14:val="none"/>
        </w:rPr>
        <w:t>meetmed maagaasi- ja vesinikuturu konkurentsi toetamiseks ja tõrgeteta toimimise tagamiseks ning asjakohasel juhul teha konkurentsiõiguse uurimismenetluses koostööd liikmesriigi reguleeriva asutusega ja finantsturgude reguleerivate asutustega või Euroopa Komisjoniga.</w:t>
      </w:r>
      <w:r>
        <w:rPr>
          <w:rFonts w:ascii="Times New Roman" w:eastAsia="Times New Roman" w:hAnsi="Times New Roman" w:cs="Times New Roman"/>
          <w:bCs/>
          <w:color w:val="000000"/>
          <w:kern w:val="0"/>
          <w:sz w:val="24"/>
          <w:lang w:eastAsia="et-EE"/>
          <w14:ligatures w14:val="none"/>
        </w:rPr>
        <w:t>“;</w:t>
      </w:r>
    </w:p>
    <w:p w14:paraId="424F2EA7"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p>
    <w:p w14:paraId="72BDA7BD" w14:textId="26037F76"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r>
        <w:rPr>
          <w:rFonts w:ascii="Times New Roman" w:eastAsia="Times New Roman" w:hAnsi="Times New Roman" w:cs="Times New Roman"/>
          <w:b/>
          <w:color w:val="000000"/>
          <w:kern w:val="0"/>
          <w:sz w:val="24"/>
          <w:lang w:eastAsia="et-EE"/>
          <w14:ligatures w14:val="none"/>
        </w:rPr>
        <w:t>10</w:t>
      </w:r>
      <w:r w:rsidR="00863F0D">
        <w:rPr>
          <w:rFonts w:ascii="Times New Roman" w:eastAsia="Times New Roman" w:hAnsi="Times New Roman" w:cs="Times New Roman"/>
          <w:b/>
          <w:color w:val="000000"/>
          <w:kern w:val="0"/>
          <w:sz w:val="24"/>
          <w:lang w:eastAsia="et-EE"/>
          <w14:ligatures w14:val="none"/>
        </w:rPr>
        <w:t>8</w:t>
      </w:r>
      <w:r w:rsidRPr="009D34D3">
        <w:rPr>
          <w:rFonts w:ascii="Times New Roman" w:eastAsia="Times New Roman" w:hAnsi="Times New Roman" w:cs="Times New Roman"/>
          <w:b/>
          <w:color w:val="000000"/>
          <w:kern w:val="0"/>
          <w:sz w:val="24"/>
          <w:lang w:eastAsia="et-EE"/>
          <w14:ligatures w14:val="none"/>
        </w:rPr>
        <w:t>)</w:t>
      </w:r>
      <w:r>
        <w:rPr>
          <w:rFonts w:ascii="Times New Roman" w:eastAsia="Times New Roman" w:hAnsi="Times New Roman" w:cs="Times New Roman"/>
          <w:bCs/>
          <w:color w:val="000000"/>
          <w:kern w:val="0"/>
          <w:sz w:val="24"/>
          <w:lang w:eastAsia="et-EE"/>
          <w14:ligatures w14:val="none"/>
        </w:rPr>
        <w:t xml:space="preserve"> </w:t>
      </w:r>
      <w:r>
        <w:rPr>
          <w:rFonts w:ascii="Times New Roman" w:eastAsia="Times New Roman" w:hAnsi="Times New Roman" w:cs="Times New Roman"/>
          <w:color w:val="000000"/>
          <w:kern w:val="0"/>
          <w:sz w:val="24"/>
          <w:lang w:eastAsia="et-EE"/>
          <w14:ligatures w14:val="none"/>
        </w:rPr>
        <w:t>paragrahvi 37 lõiget 5 täiendatakse punktiga 7 järgmises sõnastuses:</w:t>
      </w:r>
    </w:p>
    <w:p w14:paraId="70D8ED27"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r>
        <w:rPr>
          <w:rFonts w:ascii="Times New Roman" w:eastAsia="Times New Roman" w:hAnsi="Times New Roman" w:cs="Times New Roman"/>
          <w:color w:val="000000"/>
          <w:kern w:val="0"/>
          <w:sz w:val="24"/>
          <w:lang w:eastAsia="et-EE"/>
          <w14:ligatures w14:val="none"/>
        </w:rPr>
        <w:t>„</w:t>
      </w:r>
      <w:r w:rsidRPr="004D7436">
        <w:rPr>
          <w:rFonts w:ascii="Times New Roman" w:eastAsia="Times New Roman" w:hAnsi="Times New Roman" w:cs="Times New Roman"/>
          <w:bCs/>
          <w:color w:val="000000"/>
          <w:kern w:val="0"/>
          <w:sz w:val="24"/>
          <w:lang w:eastAsia="et-EE"/>
          <w14:ligatures w14:val="none"/>
        </w:rPr>
        <w:t xml:space="preserve">7) täita </w:t>
      </w:r>
      <w:r>
        <w:rPr>
          <w:rFonts w:ascii="Times New Roman" w:eastAsia="Times New Roman" w:hAnsi="Times New Roman" w:cs="Times New Roman"/>
          <w:bCs/>
          <w:color w:val="000000"/>
          <w:kern w:val="0"/>
          <w:sz w:val="24"/>
          <w:lang w:eastAsia="et-EE"/>
          <w14:ligatures w14:val="none"/>
        </w:rPr>
        <w:t xml:space="preserve">Euroopa Parlamendi ja nõukogu </w:t>
      </w:r>
      <w:r w:rsidRPr="004D7436">
        <w:rPr>
          <w:rFonts w:ascii="Times New Roman" w:eastAsia="Times New Roman" w:hAnsi="Times New Roman" w:cs="Times New Roman"/>
          <w:bCs/>
          <w:color w:val="000000"/>
          <w:kern w:val="0"/>
          <w:sz w:val="24"/>
          <w:lang w:eastAsia="et-EE"/>
          <w14:ligatures w14:val="none"/>
        </w:rPr>
        <w:t>määruse (EL) 2019/942 artikli 21 kohaseid suuniseid.</w:t>
      </w:r>
      <w:r>
        <w:rPr>
          <w:rFonts w:ascii="Times New Roman" w:eastAsia="Times New Roman" w:hAnsi="Times New Roman" w:cs="Times New Roman"/>
          <w:bCs/>
          <w:color w:val="000000"/>
          <w:kern w:val="0"/>
          <w:sz w:val="24"/>
          <w:lang w:eastAsia="et-EE"/>
          <w14:ligatures w14:val="none"/>
        </w:rPr>
        <w:t>“;</w:t>
      </w:r>
    </w:p>
    <w:p w14:paraId="4D0ED5CC" w14:textId="77777777" w:rsidR="00235738" w:rsidRPr="002F1FA2"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p>
    <w:p w14:paraId="4D2CCADA" w14:textId="2805DD90"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r>
        <w:rPr>
          <w:rFonts w:ascii="Times New Roman" w:eastAsia="Times New Roman" w:hAnsi="Times New Roman" w:cs="Times New Roman"/>
          <w:b/>
          <w:bCs/>
          <w:color w:val="000000"/>
          <w:kern w:val="0"/>
          <w:sz w:val="24"/>
          <w:lang w:eastAsia="et-EE"/>
          <w14:ligatures w14:val="none"/>
        </w:rPr>
        <w:t>10</w:t>
      </w:r>
      <w:r w:rsidR="00863F0D">
        <w:rPr>
          <w:rFonts w:ascii="Times New Roman" w:eastAsia="Times New Roman" w:hAnsi="Times New Roman" w:cs="Times New Roman"/>
          <w:b/>
          <w:bCs/>
          <w:color w:val="000000"/>
          <w:kern w:val="0"/>
          <w:sz w:val="24"/>
          <w:lang w:eastAsia="et-EE"/>
          <w14:ligatures w14:val="none"/>
        </w:rPr>
        <w:t>9</w:t>
      </w:r>
      <w:r>
        <w:rPr>
          <w:rFonts w:ascii="Times New Roman" w:eastAsia="Times New Roman" w:hAnsi="Times New Roman" w:cs="Times New Roman"/>
          <w:b/>
          <w:bCs/>
          <w:color w:val="000000"/>
          <w:kern w:val="0"/>
          <w:sz w:val="24"/>
          <w:lang w:eastAsia="et-EE"/>
          <w14:ligatures w14:val="none"/>
        </w:rPr>
        <w:t xml:space="preserve">) </w:t>
      </w:r>
      <w:r w:rsidRPr="001911C1">
        <w:rPr>
          <w:rFonts w:ascii="Times New Roman" w:eastAsia="Times New Roman" w:hAnsi="Times New Roman" w:cs="Times New Roman"/>
          <w:color w:val="000000"/>
          <w:kern w:val="0"/>
          <w:sz w:val="24"/>
          <w:lang w:eastAsia="et-EE"/>
          <w14:ligatures w14:val="none"/>
        </w:rPr>
        <w:t>para</w:t>
      </w:r>
      <w:r>
        <w:rPr>
          <w:rFonts w:ascii="Times New Roman" w:eastAsia="Times New Roman" w:hAnsi="Times New Roman" w:cs="Times New Roman"/>
          <w:color w:val="000000"/>
          <w:kern w:val="0"/>
          <w:sz w:val="24"/>
          <w:lang w:eastAsia="et-EE"/>
          <w14:ligatures w14:val="none"/>
        </w:rPr>
        <w:t>grahvi 37 lõigetes 7 ja 9 asendatakse tekstiosa „</w:t>
      </w:r>
      <w:r w:rsidRPr="001911C1">
        <w:rPr>
          <w:rFonts w:ascii="Times New Roman" w:eastAsia="Times New Roman" w:hAnsi="Times New Roman" w:cs="Times New Roman"/>
          <w:color w:val="000000"/>
          <w:kern w:val="0"/>
          <w:sz w:val="24"/>
          <w:lang w:eastAsia="et-EE"/>
          <w14:ligatures w14:val="none"/>
        </w:rPr>
        <w:t>direktiivides (EL) 2019/692 ja 2009/73/EÜ</w:t>
      </w:r>
      <w:r>
        <w:rPr>
          <w:rFonts w:ascii="Times New Roman" w:eastAsia="Times New Roman" w:hAnsi="Times New Roman" w:cs="Times New Roman"/>
          <w:color w:val="000000"/>
          <w:kern w:val="0"/>
          <w:sz w:val="24"/>
          <w:lang w:eastAsia="et-EE"/>
          <w14:ligatures w14:val="none"/>
        </w:rPr>
        <w:t>“ tekstiosaga „direktiivis (EL) 2024/1788“;</w:t>
      </w:r>
    </w:p>
    <w:p w14:paraId="4A6EDB92"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p>
    <w:p w14:paraId="19EA49BB" w14:textId="1D75F16E"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r>
        <w:rPr>
          <w:rFonts w:ascii="Times New Roman" w:eastAsia="Times New Roman" w:hAnsi="Times New Roman" w:cs="Times New Roman"/>
          <w:b/>
          <w:bCs/>
          <w:color w:val="000000"/>
          <w:kern w:val="0"/>
          <w:sz w:val="24"/>
          <w:lang w:eastAsia="et-EE"/>
          <w14:ligatures w14:val="none"/>
        </w:rPr>
        <w:t>1</w:t>
      </w:r>
      <w:r w:rsidR="00863F0D">
        <w:rPr>
          <w:rFonts w:ascii="Times New Roman" w:eastAsia="Times New Roman" w:hAnsi="Times New Roman" w:cs="Times New Roman"/>
          <w:b/>
          <w:bCs/>
          <w:color w:val="000000"/>
          <w:kern w:val="0"/>
          <w:sz w:val="24"/>
          <w:lang w:eastAsia="et-EE"/>
          <w14:ligatures w14:val="none"/>
        </w:rPr>
        <w:t>10</w:t>
      </w:r>
      <w:r w:rsidRPr="00165763">
        <w:rPr>
          <w:rFonts w:ascii="Times New Roman" w:eastAsia="Times New Roman" w:hAnsi="Times New Roman" w:cs="Times New Roman"/>
          <w:b/>
          <w:bCs/>
          <w:color w:val="000000"/>
          <w:kern w:val="0"/>
          <w:sz w:val="24"/>
          <w:lang w:eastAsia="et-EE"/>
          <w14:ligatures w14:val="none"/>
        </w:rPr>
        <w:t>)</w:t>
      </w:r>
      <w:r>
        <w:rPr>
          <w:rFonts w:ascii="Times New Roman" w:eastAsia="Times New Roman" w:hAnsi="Times New Roman" w:cs="Times New Roman"/>
          <w:color w:val="000000"/>
          <w:kern w:val="0"/>
          <w:sz w:val="24"/>
          <w:lang w:eastAsia="et-EE"/>
          <w14:ligatures w14:val="none"/>
        </w:rPr>
        <w:t xml:space="preserve"> paragrahvi 37 täiendatakse lõikega 10 järgmises sõnastuses:</w:t>
      </w:r>
    </w:p>
    <w:p w14:paraId="4C1B4EAB" w14:textId="019ED997" w:rsidR="00235738" w:rsidRPr="00165763"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color w:val="000000"/>
          <w:kern w:val="0"/>
          <w:sz w:val="24"/>
          <w:lang w:eastAsia="et-EE"/>
          <w14:ligatures w14:val="none"/>
        </w:rPr>
        <w:t>„</w:t>
      </w:r>
      <w:r w:rsidRPr="00165763">
        <w:rPr>
          <w:rFonts w:ascii="Times New Roman" w:eastAsia="Times New Roman" w:hAnsi="Times New Roman" w:cs="Times New Roman"/>
          <w:bCs/>
          <w:color w:val="000000"/>
          <w:kern w:val="0"/>
          <w:sz w:val="24"/>
          <w:lang w:eastAsia="et-EE"/>
          <w14:ligatures w14:val="none"/>
        </w:rPr>
        <w:t>(10) Kui Euroopa maagaasi ülekandesüsteemi haldurite võrgustiku, Euroopa vesinikuvõrguettevõtjate võrgustiku või Euroopa Liidu jaotusvõrguettevõtjate üksuse asukoht on Eesti, on Konkurentsiametil õigus määrata neile üksustele, kes ei täida Euroopa Parlamendi ja nõukogu direktiivist (EL) 2024/1788, Euroopa Parlamendi ja nõukogu määrusest (EL)</w:t>
      </w:r>
      <w:r w:rsidR="003400EC">
        <w:rPr>
          <w:rFonts w:ascii="Times New Roman" w:eastAsia="Times New Roman" w:hAnsi="Times New Roman" w:cs="Times New Roman"/>
          <w:bCs/>
          <w:color w:val="000000"/>
          <w:kern w:val="0"/>
          <w:sz w:val="24"/>
          <w:lang w:eastAsia="et-EE"/>
          <w14:ligatures w14:val="none"/>
        </w:rPr>
        <w:t> </w:t>
      </w:r>
      <w:r w:rsidRPr="00165763">
        <w:rPr>
          <w:rFonts w:ascii="Times New Roman" w:eastAsia="Times New Roman" w:hAnsi="Times New Roman" w:cs="Times New Roman"/>
          <w:bCs/>
          <w:color w:val="000000"/>
          <w:kern w:val="0"/>
          <w:sz w:val="24"/>
          <w:lang w:eastAsia="et-EE"/>
          <w14:ligatures w14:val="none"/>
        </w:rPr>
        <w:t>2024/1789 või Konkurentsiameti või koostööameti õiguslikult siduvast otsusest tulenevat kohustust, ettekirjutus kohustuse täitmiseks või esitada kaebus kohtule.</w:t>
      </w:r>
      <w:r>
        <w:rPr>
          <w:rFonts w:ascii="Times New Roman" w:eastAsia="Times New Roman" w:hAnsi="Times New Roman" w:cs="Times New Roman"/>
          <w:bCs/>
          <w:color w:val="000000"/>
          <w:kern w:val="0"/>
          <w:sz w:val="24"/>
          <w:lang w:eastAsia="et-EE"/>
          <w14:ligatures w14:val="none"/>
        </w:rPr>
        <w:t>“;</w:t>
      </w:r>
    </w:p>
    <w:p w14:paraId="4EA5D7C1"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p>
    <w:p w14:paraId="4B52D497" w14:textId="01B82F78" w:rsidR="00235738" w:rsidRPr="0011059A" w:rsidRDefault="00235738" w:rsidP="00235738">
      <w:pPr>
        <w:spacing w:after="0" w:line="240" w:lineRule="auto"/>
        <w:jc w:val="both"/>
        <w:rPr>
          <w:rFonts w:ascii="Times New Roman" w:eastAsia="Times New Roman" w:hAnsi="Times New Roman" w:cs="Times New Roman"/>
          <w:b/>
          <w:bCs/>
          <w:color w:val="000000"/>
          <w:kern w:val="0"/>
          <w:sz w:val="24"/>
          <w:lang w:eastAsia="et-EE"/>
          <w14:ligatures w14:val="none"/>
        </w:rPr>
      </w:pPr>
      <w:r>
        <w:rPr>
          <w:rFonts w:ascii="Times New Roman" w:eastAsia="Times New Roman" w:hAnsi="Times New Roman" w:cs="Times New Roman"/>
          <w:b/>
          <w:bCs/>
          <w:color w:val="000000"/>
          <w:kern w:val="0"/>
          <w:sz w:val="24"/>
          <w:lang w:eastAsia="et-EE"/>
          <w14:ligatures w14:val="none"/>
        </w:rPr>
        <w:t>1</w:t>
      </w:r>
      <w:r w:rsidR="00863F0D">
        <w:rPr>
          <w:rFonts w:ascii="Times New Roman" w:eastAsia="Times New Roman" w:hAnsi="Times New Roman" w:cs="Times New Roman"/>
          <w:b/>
          <w:bCs/>
          <w:color w:val="000000"/>
          <w:kern w:val="0"/>
          <w:sz w:val="24"/>
          <w:lang w:eastAsia="et-EE"/>
          <w14:ligatures w14:val="none"/>
        </w:rPr>
        <w:t>11</w:t>
      </w:r>
      <w:r w:rsidRPr="0011059A">
        <w:rPr>
          <w:rFonts w:ascii="Times New Roman" w:eastAsia="Times New Roman" w:hAnsi="Times New Roman" w:cs="Times New Roman"/>
          <w:b/>
          <w:bCs/>
          <w:color w:val="000000"/>
          <w:kern w:val="0"/>
          <w:sz w:val="24"/>
          <w:lang w:eastAsia="et-EE"/>
          <w14:ligatures w14:val="none"/>
        </w:rPr>
        <w:t xml:space="preserve">) </w:t>
      </w:r>
      <w:r w:rsidRPr="00ED1A33">
        <w:rPr>
          <w:rFonts w:ascii="Times New Roman" w:eastAsia="Times New Roman" w:hAnsi="Times New Roman" w:cs="Times New Roman"/>
          <w:color w:val="000000"/>
          <w:kern w:val="0"/>
          <w:sz w:val="24"/>
          <w:lang w:eastAsia="et-EE"/>
          <w14:ligatures w14:val="none"/>
        </w:rPr>
        <w:t xml:space="preserve">seadust täiendatakse </w:t>
      </w:r>
      <w:r w:rsidRPr="00697368">
        <w:rPr>
          <w:rFonts w:ascii="Times New Roman" w:eastAsia="Times New Roman" w:hAnsi="Times New Roman" w:cs="Times New Roman"/>
          <w:bCs/>
          <w:color w:val="000000"/>
          <w:kern w:val="0"/>
          <w:sz w:val="24"/>
          <w:lang w:eastAsia="et-EE"/>
          <w14:ligatures w14:val="none"/>
        </w:rPr>
        <w:t>§</w:t>
      </w:r>
      <w:r>
        <w:rPr>
          <w:rFonts w:ascii="Times New Roman" w:eastAsia="Times New Roman" w:hAnsi="Times New Roman" w:cs="Times New Roman"/>
          <w:b/>
          <w:color w:val="000000"/>
          <w:kern w:val="0"/>
          <w:sz w:val="24"/>
          <w:lang w:eastAsia="et-EE"/>
          <w14:ligatures w14:val="none"/>
        </w:rPr>
        <w:t>-</w:t>
      </w:r>
      <w:r w:rsidRPr="003400EC">
        <w:rPr>
          <w:rFonts w:ascii="Times New Roman" w:eastAsia="Times New Roman" w:hAnsi="Times New Roman" w:cs="Times New Roman"/>
          <w:bCs/>
          <w:color w:val="000000"/>
          <w:kern w:val="0"/>
          <w:sz w:val="24"/>
          <w:lang w:eastAsia="et-EE"/>
          <w14:ligatures w14:val="none"/>
        </w:rPr>
        <w:t>deg</w:t>
      </w:r>
      <w:r w:rsidRPr="00ED1A33">
        <w:rPr>
          <w:rFonts w:ascii="Times New Roman" w:eastAsia="Times New Roman" w:hAnsi="Times New Roman" w:cs="Times New Roman"/>
          <w:color w:val="000000"/>
          <w:kern w:val="0"/>
          <w:sz w:val="24"/>
          <w:lang w:eastAsia="et-EE"/>
          <w14:ligatures w14:val="none"/>
        </w:rPr>
        <w:t>a 48</w:t>
      </w:r>
      <w:r w:rsidRPr="00ED1A33">
        <w:rPr>
          <w:rFonts w:ascii="Times New Roman" w:eastAsia="Times New Roman" w:hAnsi="Times New Roman" w:cs="Times New Roman"/>
          <w:color w:val="000000"/>
          <w:kern w:val="0"/>
          <w:sz w:val="24"/>
          <w:vertAlign w:val="superscript"/>
          <w:lang w:eastAsia="et-EE"/>
          <w14:ligatures w14:val="none"/>
        </w:rPr>
        <w:t>7</w:t>
      </w:r>
      <w:r>
        <w:rPr>
          <w:rFonts w:ascii="Times New Roman" w:eastAsia="Times New Roman" w:hAnsi="Times New Roman" w:cs="Times New Roman"/>
          <w:color w:val="000000"/>
          <w:kern w:val="0"/>
          <w:sz w:val="24"/>
          <w:vertAlign w:val="superscript"/>
          <w:lang w:eastAsia="et-EE"/>
          <w14:ligatures w14:val="none"/>
        </w:rPr>
        <w:t xml:space="preserve"> </w:t>
      </w:r>
      <w:r>
        <w:rPr>
          <w:rFonts w:ascii="Times New Roman" w:eastAsia="Times New Roman" w:hAnsi="Times New Roman" w:cs="Times New Roman"/>
          <w:color w:val="000000"/>
          <w:kern w:val="0"/>
          <w:sz w:val="24"/>
          <w:lang w:eastAsia="et-EE"/>
          <w14:ligatures w14:val="none"/>
        </w:rPr>
        <w:t>ja 48</w:t>
      </w:r>
      <w:r w:rsidRPr="00CE65A0">
        <w:rPr>
          <w:rFonts w:ascii="Times New Roman" w:eastAsia="Times New Roman" w:hAnsi="Times New Roman" w:cs="Times New Roman"/>
          <w:color w:val="000000"/>
          <w:kern w:val="0"/>
          <w:sz w:val="24"/>
          <w:vertAlign w:val="superscript"/>
          <w:lang w:eastAsia="et-EE"/>
          <w14:ligatures w14:val="none"/>
        </w:rPr>
        <w:t>8</w:t>
      </w:r>
      <w:r w:rsidRPr="00ED1A33">
        <w:rPr>
          <w:rFonts w:ascii="Times New Roman" w:eastAsia="Times New Roman" w:hAnsi="Times New Roman" w:cs="Times New Roman"/>
          <w:color w:val="000000"/>
          <w:kern w:val="0"/>
          <w:sz w:val="24"/>
          <w:lang w:eastAsia="et-EE"/>
          <w14:ligatures w14:val="none"/>
        </w:rPr>
        <w:t xml:space="preserve"> järgmises sõnastuses:</w:t>
      </w:r>
    </w:p>
    <w:p w14:paraId="43B277A7" w14:textId="77777777" w:rsidR="00235738" w:rsidRPr="0011059A" w:rsidRDefault="00235738" w:rsidP="00235738">
      <w:pPr>
        <w:spacing w:after="0" w:line="240" w:lineRule="auto"/>
        <w:jc w:val="both"/>
        <w:rPr>
          <w:rFonts w:ascii="Times New Roman" w:eastAsia="Times New Roman" w:hAnsi="Times New Roman" w:cs="Times New Roman"/>
          <w:b/>
          <w:bCs/>
          <w:color w:val="000000"/>
          <w:kern w:val="0"/>
          <w:sz w:val="24"/>
          <w:lang w:eastAsia="et-EE"/>
          <w14:ligatures w14:val="none"/>
        </w:rPr>
      </w:pPr>
      <w:r w:rsidRPr="00ED1A33">
        <w:rPr>
          <w:rFonts w:ascii="Times New Roman" w:eastAsia="Times New Roman" w:hAnsi="Times New Roman" w:cs="Times New Roman"/>
          <w:color w:val="000000"/>
          <w:kern w:val="0"/>
          <w:sz w:val="24"/>
          <w:lang w:eastAsia="et-EE"/>
          <w14:ligatures w14:val="none"/>
        </w:rPr>
        <w:t>„</w:t>
      </w:r>
      <w:r w:rsidRPr="0011059A">
        <w:rPr>
          <w:rFonts w:ascii="Times New Roman" w:eastAsia="Times New Roman" w:hAnsi="Times New Roman" w:cs="Times New Roman"/>
          <w:b/>
          <w:bCs/>
          <w:color w:val="000000"/>
          <w:kern w:val="0"/>
          <w:sz w:val="24"/>
          <w:lang w:eastAsia="et-EE"/>
          <w14:ligatures w14:val="none"/>
        </w:rPr>
        <w:t>§ 48</w:t>
      </w:r>
      <w:r w:rsidRPr="0011059A">
        <w:rPr>
          <w:rFonts w:ascii="Times New Roman" w:eastAsia="Times New Roman" w:hAnsi="Times New Roman" w:cs="Times New Roman"/>
          <w:b/>
          <w:bCs/>
          <w:color w:val="000000"/>
          <w:kern w:val="0"/>
          <w:sz w:val="24"/>
          <w:vertAlign w:val="superscript"/>
          <w:lang w:eastAsia="et-EE"/>
          <w14:ligatures w14:val="none"/>
        </w:rPr>
        <w:t>7</w:t>
      </w:r>
      <w:r w:rsidRPr="0011059A">
        <w:rPr>
          <w:rFonts w:ascii="Times New Roman" w:eastAsia="Times New Roman" w:hAnsi="Times New Roman" w:cs="Times New Roman"/>
          <w:b/>
          <w:bCs/>
          <w:color w:val="000000"/>
          <w:kern w:val="0"/>
          <w:sz w:val="24"/>
          <w:lang w:eastAsia="et-EE"/>
          <w14:ligatures w14:val="none"/>
        </w:rPr>
        <w:t xml:space="preserve">. </w:t>
      </w:r>
      <w:r>
        <w:rPr>
          <w:rFonts w:ascii="Times New Roman" w:eastAsia="Times New Roman" w:hAnsi="Times New Roman" w:cs="Times New Roman"/>
          <w:b/>
          <w:bCs/>
          <w:color w:val="000000"/>
          <w:kern w:val="0"/>
          <w:sz w:val="24"/>
          <w:lang w:eastAsia="et-EE"/>
          <w14:ligatures w14:val="none"/>
        </w:rPr>
        <w:t xml:space="preserve">Süsteemihalduri loodava </w:t>
      </w:r>
      <w:commentRangeStart w:id="69"/>
      <w:r>
        <w:rPr>
          <w:rFonts w:ascii="Times New Roman" w:eastAsia="Times New Roman" w:hAnsi="Times New Roman" w:cs="Times New Roman"/>
          <w:b/>
          <w:bCs/>
          <w:color w:val="000000"/>
          <w:kern w:val="0"/>
          <w:sz w:val="24"/>
          <w:lang w:eastAsia="et-EE"/>
          <w14:ligatures w14:val="none"/>
        </w:rPr>
        <w:t xml:space="preserve">võrdlusvahendi </w:t>
      </w:r>
      <w:commentRangeEnd w:id="69"/>
      <w:r w:rsidR="00D975AB">
        <w:rPr>
          <w:rStyle w:val="Kommentaariviide"/>
          <w:rFonts w:ascii="Times New Roman" w:eastAsia="Times New Roman" w:hAnsi="Times New Roman" w:cs="Times New Roman"/>
          <w:b/>
          <w:bCs/>
          <w:color w:val="000000"/>
          <w:kern w:val="0"/>
          <w:sz w:val="24"/>
          <w:szCs w:val="22"/>
          <w:lang w:eastAsia="et-EE"/>
          <w14:ligatures w14:val="none"/>
        </w:rPr>
        <w:commentReference w:id="69"/>
      </w:r>
      <w:r>
        <w:rPr>
          <w:rFonts w:ascii="Times New Roman" w:eastAsia="Times New Roman" w:hAnsi="Times New Roman" w:cs="Times New Roman"/>
          <w:b/>
          <w:bCs/>
          <w:color w:val="000000"/>
          <w:kern w:val="0"/>
          <w:sz w:val="24"/>
          <w:lang w:eastAsia="et-EE"/>
          <w14:ligatures w14:val="none"/>
        </w:rPr>
        <w:t>tähtaeg</w:t>
      </w:r>
    </w:p>
    <w:p w14:paraId="30A5107E"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p>
    <w:p w14:paraId="47768EE9"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r w:rsidRPr="00ED1A33">
        <w:rPr>
          <w:rFonts w:ascii="Times New Roman" w:eastAsia="Times New Roman" w:hAnsi="Times New Roman" w:cs="Times New Roman"/>
          <w:color w:val="000000"/>
          <w:kern w:val="0"/>
          <w:sz w:val="24"/>
          <w:lang w:eastAsia="et-EE"/>
          <w14:ligatures w14:val="none"/>
        </w:rPr>
        <w:t>Käesoleva seaduse § 16 lõikes 12 nimetatud võrdlemisvahendi loob süsteemihaldur 202</w:t>
      </w:r>
      <w:r>
        <w:rPr>
          <w:rFonts w:ascii="Times New Roman" w:eastAsia="Times New Roman" w:hAnsi="Times New Roman" w:cs="Times New Roman"/>
          <w:color w:val="000000"/>
          <w:kern w:val="0"/>
          <w:sz w:val="24"/>
          <w:lang w:eastAsia="et-EE"/>
          <w14:ligatures w14:val="none"/>
        </w:rPr>
        <w:t>9</w:t>
      </w:r>
      <w:r w:rsidRPr="00ED1A33">
        <w:rPr>
          <w:rFonts w:ascii="Times New Roman" w:eastAsia="Times New Roman" w:hAnsi="Times New Roman" w:cs="Times New Roman"/>
          <w:color w:val="000000"/>
          <w:kern w:val="0"/>
          <w:sz w:val="24"/>
          <w:lang w:eastAsia="et-EE"/>
          <w14:ligatures w14:val="none"/>
        </w:rPr>
        <w:t>. aasta 1. septembriks, kui aasta jooksul pärast käesoleva lõike jõustumist ei ole ükski turul tegutsev võrdlemisvahend saanud Konkurentsiameti väljastatavat usaldusmärgist.</w:t>
      </w:r>
    </w:p>
    <w:p w14:paraId="2A555205"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p>
    <w:p w14:paraId="26384756" w14:textId="460E256F" w:rsidR="00235738" w:rsidRPr="0058193D" w:rsidRDefault="00235738" w:rsidP="00235738">
      <w:pPr>
        <w:spacing w:after="0" w:line="240" w:lineRule="auto"/>
        <w:jc w:val="both"/>
        <w:rPr>
          <w:rFonts w:ascii="Times New Roman" w:eastAsia="Times New Roman" w:hAnsi="Times New Roman" w:cs="Times New Roman"/>
          <w:b/>
          <w:bCs/>
          <w:color w:val="000000"/>
          <w:kern w:val="0"/>
          <w:sz w:val="24"/>
          <w:lang w:eastAsia="et-EE"/>
          <w14:ligatures w14:val="none"/>
        </w:rPr>
      </w:pPr>
      <w:r w:rsidRPr="0058193D">
        <w:rPr>
          <w:rFonts w:ascii="Times New Roman" w:eastAsia="Times New Roman" w:hAnsi="Times New Roman" w:cs="Times New Roman"/>
          <w:b/>
          <w:bCs/>
          <w:color w:val="000000"/>
          <w:kern w:val="0"/>
          <w:sz w:val="24"/>
          <w:lang w:eastAsia="et-EE"/>
          <w14:ligatures w14:val="none"/>
        </w:rPr>
        <w:t>§ 48</w:t>
      </w:r>
      <w:r>
        <w:rPr>
          <w:rFonts w:ascii="Times New Roman" w:eastAsia="Times New Roman" w:hAnsi="Times New Roman" w:cs="Times New Roman"/>
          <w:b/>
          <w:bCs/>
          <w:color w:val="000000"/>
          <w:kern w:val="0"/>
          <w:sz w:val="24"/>
          <w:vertAlign w:val="superscript"/>
          <w:lang w:eastAsia="et-EE"/>
          <w14:ligatures w14:val="none"/>
        </w:rPr>
        <w:t>8</w:t>
      </w:r>
      <w:r w:rsidRPr="0058193D">
        <w:rPr>
          <w:rFonts w:ascii="Times New Roman" w:eastAsia="Times New Roman" w:hAnsi="Times New Roman" w:cs="Times New Roman"/>
          <w:b/>
          <w:bCs/>
          <w:color w:val="000000"/>
          <w:kern w:val="0"/>
          <w:sz w:val="24"/>
          <w:lang w:eastAsia="et-EE"/>
          <w14:ligatures w14:val="none"/>
        </w:rPr>
        <w:t xml:space="preserve">. </w:t>
      </w:r>
      <w:r>
        <w:rPr>
          <w:rFonts w:ascii="Times New Roman" w:eastAsia="Times New Roman" w:hAnsi="Times New Roman" w:cs="Times New Roman"/>
          <w:b/>
          <w:bCs/>
          <w:color w:val="000000"/>
          <w:kern w:val="0"/>
          <w:sz w:val="24"/>
          <w:lang w:eastAsia="et-EE"/>
          <w14:ligatures w14:val="none"/>
        </w:rPr>
        <w:t>Vesinikuvõrgu tasakaalustamise vastutus</w:t>
      </w:r>
    </w:p>
    <w:p w14:paraId="58156696" w14:textId="77777777" w:rsidR="00235738"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p>
    <w:p w14:paraId="480D791C" w14:textId="2D042E00" w:rsidR="00235738" w:rsidRPr="00ED1A33" w:rsidRDefault="00235738" w:rsidP="00235738">
      <w:pPr>
        <w:spacing w:after="0" w:line="240" w:lineRule="auto"/>
        <w:jc w:val="both"/>
        <w:rPr>
          <w:rFonts w:ascii="Times New Roman" w:eastAsia="Times New Roman" w:hAnsi="Times New Roman" w:cs="Times New Roman"/>
          <w:color w:val="000000"/>
          <w:kern w:val="0"/>
          <w:sz w:val="24"/>
          <w:lang w:eastAsia="et-EE"/>
          <w14:ligatures w14:val="none"/>
        </w:rPr>
      </w:pPr>
      <w:r w:rsidRPr="00ED1A33">
        <w:rPr>
          <w:rFonts w:ascii="Times New Roman" w:eastAsia="Times New Roman" w:hAnsi="Times New Roman" w:cs="Times New Roman"/>
          <w:color w:val="000000"/>
          <w:kern w:val="0"/>
          <w:sz w:val="24"/>
          <w:lang w:eastAsia="et-EE"/>
          <w14:ligatures w14:val="none"/>
        </w:rPr>
        <w:t xml:space="preserve">Alates 1. jaanuarist 2033 vastutab </w:t>
      </w:r>
      <w:commentRangeStart w:id="70"/>
      <w:r w:rsidR="00684DE2" w:rsidRPr="0068708D">
        <w:rPr>
          <w:rFonts w:ascii="Times New Roman" w:eastAsia="Times New Roman" w:hAnsi="Times New Roman" w:cs="Times New Roman"/>
          <w:color w:val="000000"/>
          <w:kern w:val="0"/>
          <w:sz w:val="24"/>
          <w:lang w:eastAsia="et-EE"/>
          <w14:ligatures w14:val="none"/>
        </w:rPr>
        <w:t xml:space="preserve">vesinikuvõrgu haldur </w:t>
      </w:r>
      <w:commentRangeEnd w:id="70"/>
      <w:r w:rsidR="00486ED0" w:rsidRPr="0068708D">
        <w:rPr>
          <w:rStyle w:val="Kommentaariviide"/>
          <w:rFonts w:ascii="Times New Roman" w:eastAsia="Times New Roman" w:hAnsi="Times New Roman" w:cs="Times New Roman"/>
          <w:color w:val="000000"/>
          <w:kern w:val="0"/>
          <w:sz w:val="24"/>
          <w:szCs w:val="22"/>
          <w:lang w:eastAsia="et-EE"/>
          <w14:ligatures w14:val="none"/>
        </w:rPr>
        <w:commentReference w:id="70"/>
      </w:r>
      <w:r w:rsidRPr="0068708D">
        <w:rPr>
          <w:rFonts w:ascii="Times New Roman" w:eastAsia="Times New Roman" w:hAnsi="Times New Roman" w:cs="Times New Roman"/>
          <w:color w:val="000000"/>
          <w:kern w:val="0"/>
          <w:sz w:val="24"/>
          <w:lang w:eastAsia="et-EE"/>
          <w14:ligatures w14:val="none"/>
        </w:rPr>
        <w:t>vesinikuvõrgu</w:t>
      </w:r>
      <w:r w:rsidRPr="00ED1A33">
        <w:rPr>
          <w:rFonts w:ascii="Times New Roman" w:eastAsia="Times New Roman" w:hAnsi="Times New Roman" w:cs="Times New Roman"/>
          <w:color w:val="000000"/>
          <w:kern w:val="0"/>
          <w:sz w:val="24"/>
          <w:lang w:eastAsia="et-EE"/>
          <w14:ligatures w14:val="none"/>
        </w:rPr>
        <w:t xml:space="preserve"> tasakaalustamise eest. Võrgu tasakaalustamise reeglid peavad olema objektiivsed, läbipaistvad ja mittediskrimineerivad ning sisaldama süsteemi kasutajatele suunatud tasaarvestusi. Konkurentsiamet võib otsustada </w:t>
      </w:r>
      <w:commentRangeStart w:id="71"/>
      <w:r w:rsidRPr="00ED1A33">
        <w:rPr>
          <w:rFonts w:ascii="Times New Roman" w:eastAsia="Times New Roman" w:hAnsi="Times New Roman" w:cs="Times New Roman"/>
          <w:color w:val="000000"/>
          <w:kern w:val="0"/>
          <w:sz w:val="24"/>
          <w:lang w:eastAsia="et-EE"/>
          <w14:ligatures w14:val="none"/>
        </w:rPr>
        <w:t>haldurile</w:t>
      </w:r>
      <w:commentRangeEnd w:id="71"/>
      <w:r w:rsidR="0052731B" w:rsidRPr="00ED1A33">
        <w:rPr>
          <w:rStyle w:val="Kommentaariviide"/>
          <w:rFonts w:ascii="Times New Roman" w:eastAsia="Times New Roman" w:hAnsi="Times New Roman" w:cs="Times New Roman"/>
          <w:color w:val="000000"/>
          <w:kern w:val="0"/>
          <w:sz w:val="24"/>
          <w:szCs w:val="22"/>
          <w:lang w:eastAsia="et-EE"/>
          <w14:ligatures w14:val="none"/>
        </w:rPr>
        <w:commentReference w:id="71"/>
      </w:r>
      <w:r w:rsidRPr="00ED1A33">
        <w:rPr>
          <w:rFonts w:ascii="Times New Roman" w:eastAsia="Times New Roman" w:hAnsi="Times New Roman" w:cs="Times New Roman"/>
          <w:color w:val="000000"/>
          <w:kern w:val="0"/>
          <w:sz w:val="24"/>
          <w:lang w:eastAsia="et-EE"/>
          <w14:ligatures w14:val="none"/>
        </w:rPr>
        <w:t xml:space="preserve"> võrgu tasakaalustamise kohustuse üleandmise varem.“</w:t>
      </w:r>
      <w:r>
        <w:rPr>
          <w:rFonts w:ascii="Times New Roman" w:eastAsia="Times New Roman" w:hAnsi="Times New Roman" w:cs="Times New Roman"/>
          <w:color w:val="000000"/>
          <w:kern w:val="0"/>
          <w:sz w:val="24"/>
          <w:lang w:eastAsia="et-EE"/>
          <w14:ligatures w14:val="none"/>
        </w:rPr>
        <w:t>;</w:t>
      </w:r>
    </w:p>
    <w:p w14:paraId="47EC013C" w14:textId="77777777" w:rsidR="00235738" w:rsidRPr="0011059A" w:rsidRDefault="00235738" w:rsidP="00235738">
      <w:pPr>
        <w:spacing w:after="0" w:line="240" w:lineRule="auto"/>
        <w:jc w:val="both"/>
        <w:rPr>
          <w:rFonts w:ascii="Times New Roman" w:eastAsia="Times New Roman" w:hAnsi="Times New Roman" w:cs="Times New Roman"/>
          <w:b/>
          <w:bCs/>
          <w:color w:val="000000"/>
          <w:kern w:val="0"/>
          <w:sz w:val="24"/>
          <w:lang w:eastAsia="et-EE"/>
          <w14:ligatures w14:val="none"/>
        </w:rPr>
      </w:pPr>
    </w:p>
    <w:p w14:paraId="43F84160" w14:textId="49A694BD" w:rsidR="00235738" w:rsidRDefault="00235738" w:rsidP="00235738">
      <w:pPr>
        <w:spacing w:after="0" w:line="240" w:lineRule="auto"/>
        <w:jc w:val="both"/>
        <w:rPr>
          <w:rFonts w:ascii="Times New Roman" w:eastAsia="Times New Roman" w:hAnsi="Times New Roman" w:cs="Times New Roman"/>
          <w:kern w:val="0"/>
          <w:sz w:val="24"/>
          <w:lang w:eastAsia="et-EE"/>
          <w14:ligatures w14:val="none"/>
        </w:rPr>
      </w:pPr>
      <w:r>
        <w:rPr>
          <w:rFonts w:ascii="Times New Roman" w:eastAsia="Times New Roman" w:hAnsi="Times New Roman" w:cs="Times New Roman"/>
          <w:b/>
          <w:kern w:val="0"/>
          <w:sz w:val="24"/>
          <w:lang w:eastAsia="et-EE"/>
          <w14:ligatures w14:val="none"/>
        </w:rPr>
        <w:t>1</w:t>
      </w:r>
      <w:r w:rsidR="00863F0D">
        <w:rPr>
          <w:rFonts w:ascii="Times New Roman" w:eastAsia="Times New Roman" w:hAnsi="Times New Roman" w:cs="Times New Roman"/>
          <w:b/>
          <w:kern w:val="0"/>
          <w:sz w:val="24"/>
          <w:lang w:eastAsia="et-EE"/>
          <w14:ligatures w14:val="none"/>
        </w:rPr>
        <w:t>12</w:t>
      </w:r>
      <w:r w:rsidRPr="00ED1A33">
        <w:rPr>
          <w:rFonts w:ascii="Times New Roman" w:eastAsia="Times New Roman" w:hAnsi="Times New Roman" w:cs="Times New Roman"/>
          <w:b/>
          <w:kern w:val="0"/>
          <w:sz w:val="24"/>
          <w:lang w:eastAsia="et-EE"/>
          <w14:ligatures w14:val="none"/>
        </w:rPr>
        <w:t>)</w:t>
      </w:r>
      <w:r w:rsidRPr="00ED1A33">
        <w:rPr>
          <w:rFonts w:ascii="Times New Roman" w:eastAsia="Times New Roman" w:hAnsi="Times New Roman" w:cs="Times New Roman"/>
          <w:bCs/>
          <w:kern w:val="0"/>
          <w:sz w:val="24"/>
          <w:lang w:eastAsia="et-EE"/>
          <w14:ligatures w14:val="none"/>
        </w:rPr>
        <w:t xml:space="preserve"> seaduse normitehnilist märkust täiendatakse tekstiosaga </w:t>
      </w:r>
      <w:commentRangeStart w:id="72"/>
      <w:r w:rsidRPr="00ED1A33">
        <w:rPr>
          <w:rFonts w:ascii="Times New Roman" w:eastAsia="Times New Roman" w:hAnsi="Times New Roman" w:cs="Times New Roman"/>
          <w:bCs/>
          <w:kern w:val="0"/>
          <w:sz w:val="24"/>
          <w:lang w:eastAsia="et-EE"/>
          <w14:ligatures w14:val="none"/>
        </w:rPr>
        <w:t xml:space="preserve">„Euroopa Parlamendi ja nõukogu direktiiv (EL) 2024/1788, </w:t>
      </w:r>
      <w:r w:rsidRPr="00ED1A33">
        <w:rPr>
          <w:rFonts w:ascii="Times New Roman" w:eastAsia="Times New Roman" w:hAnsi="Times New Roman" w:cs="Times New Roman"/>
          <w:kern w:val="0"/>
          <w:sz w:val="24"/>
          <w:lang w:eastAsia="et-EE"/>
          <w14:ligatures w14:val="none"/>
        </w:rPr>
        <w:t>mis käsitleb taastuvatest energiaallikatest toodetud gaasi, maagaasi ja vesiniku siseturgude ühiseid norme ning millega muudetakse direktiivi (EL) 2023/1791 ja tunnistatakse kehtetuks direktiiv 2009/73/EÜ.“.</w:t>
      </w:r>
      <w:commentRangeEnd w:id="72"/>
      <w:r w:rsidR="007D4BDA">
        <w:rPr>
          <w:rStyle w:val="Kommentaariviide"/>
          <w:rFonts w:ascii="Times New Roman" w:eastAsia="Times New Roman" w:hAnsi="Times New Roman" w:cs="Times New Roman"/>
          <w:kern w:val="0"/>
          <w:sz w:val="24"/>
          <w:szCs w:val="22"/>
          <w:lang w:eastAsia="et-EE"/>
          <w14:ligatures w14:val="none"/>
        </w:rPr>
        <w:commentReference w:id="72"/>
      </w:r>
    </w:p>
    <w:p w14:paraId="25F0CCE7" w14:textId="77777777" w:rsidR="00235738" w:rsidRDefault="00235738" w:rsidP="00235738">
      <w:pPr>
        <w:spacing w:after="0" w:line="240" w:lineRule="auto"/>
        <w:jc w:val="both"/>
        <w:rPr>
          <w:rFonts w:ascii="Times New Roman" w:eastAsia="Times New Roman" w:hAnsi="Times New Roman" w:cs="Times New Roman"/>
          <w:kern w:val="0"/>
          <w:sz w:val="24"/>
          <w:lang w:eastAsia="et-EE"/>
          <w14:ligatures w14:val="none"/>
        </w:rPr>
      </w:pPr>
    </w:p>
    <w:p w14:paraId="21F18945" w14:textId="77777777" w:rsidR="00235738" w:rsidRDefault="00235738" w:rsidP="00235738">
      <w:pPr>
        <w:spacing w:after="0" w:line="240" w:lineRule="auto"/>
        <w:jc w:val="both"/>
        <w:rPr>
          <w:rFonts w:ascii="Times New Roman" w:eastAsia="Times New Roman" w:hAnsi="Times New Roman" w:cs="Times New Roman"/>
          <w:b/>
          <w:bCs/>
          <w:kern w:val="0"/>
          <w:sz w:val="24"/>
          <w:lang w:eastAsia="et-EE"/>
          <w14:ligatures w14:val="none"/>
        </w:rPr>
      </w:pPr>
      <w:r w:rsidRPr="0002683A">
        <w:rPr>
          <w:rFonts w:ascii="Times New Roman" w:eastAsia="Times New Roman" w:hAnsi="Times New Roman" w:cs="Times New Roman"/>
          <w:b/>
          <w:bCs/>
          <w:kern w:val="0"/>
          <w:sz w:val="24"/>
          <w:lang w:eastAsia="et-EE"/>
          <w14:ligatures w14:val="none"/>
        </w:rPr>
        <w:t>§ 2. Alkoholi-, tubaka-, kütuse- ja elektriaktsiisi seaduse muutmine</w:t>
      </w:r>
    </w:p>
    <w:p w14:paraId="4A2BDD41" w14:textId="77777777" w:rsidR="00235738" w:rsidRPr="0002683A" w:rsidRDefault="00235738" w:rsidP="00235738">
      <w:pPr>
        <w:spacing w:after="0" w:line="240" w:lineRule="auto"/>
        <w:jc w:val="both"/>
        <w:rPr>
          <w:rFonts w:ascii="Times New Roman" w:eastAsia="Times New Roman" w:hAnsi="Times New Roman" w:cs="Times New Roman"/>
          <w:b/>
          <w:bCs/>
          <w:kern w:val="0"/>
          <w:sz w:val="24"/>
          <w:lang w:eastAsia="et-EE"/>
          <w14:ligatures w14:val="none"/>
        </w:rPr>
      </w:pPr>
    </w:p>
    <w:p w14:paraId="0FD3E181" w14:textId="1C3E3617" w:rsidR="00235738" w:rsidRPr="0002683A" w:rsidRDefault="00235738" w:rsidP="00235738">
      <w:pPr>
        <w:spacing w:after="0" w:line="240" w:lineRule="auto"/>
        <w:jc w:val="both"/>
        <w:rPr>
          <w:rFonts w:ascii="Times New Roman" w:eastAsia="Times New Roman" w:hAnsi="Times New Roman" w:cs="Times New Roman"/>
          <w:kern w:val="0"/>
          <w:sz w:val="24"/>
          <w:lang w:eastAsia="et-EE"/>
          <w14:ligatures w14:val="none"/>
        </w:rPr>
      </w:pPr>
      <w:r w:rsidRPr="0002683A">
        <w:rPr>
          <w:rFonts w:ascii="Times New Roman" w:eastAsia="Times New Roman" w:hAnsi="Times New Roman" w:cs="Times New Roman"/>
          <w:kern w:val="0"/>
          <w:sz w:val="24"/>
          <w:lang w:eastAsia="et-EE"/>
          <w14:ligatures w14:val="none"/>
        </w:rPr>
        <w:t xml:space="preserve">Alkoholi-, tubaka-, kütuse- ja elektriaktsiisi seaduse </w:t>
      </w:r>
      <w:r w:rsidR="003400EC">
        <w:rPr>
          <w:rFonts w:ascii="Times New Roman" w:eastAsia="Times New Roman" w:hAnsi="Times New Roman" w:cs="Times New Roman"/>
          <w:kern w:val="0"/>
          <w:sz w:val="24"/>
          <w:lang w:eastAsia="et-EE"/>
          <w14:ligatures w14:val="none"/>
        </w:rPr>
        <w:t>§</w:t>
      </w:r>
      <w:r w:rsidRPr="0002683A">
        <w:rPr>
          <w:rFonts w:ascii="Times New Roman" w:eastAsia="Times New Roman" w:hAnsi="Times New Roman" w:cs="Times New Roman"/>
          <w:kern w:val="0"/>
          <w:sz w:val="24"/>
          <w:lang w:eastAsia="et-EE"/>
          <w14:ligatures w14:val="none"/>
        </w:rPr>
        <w:t xml:space="preserve"> 24 lõikes 6</w:t>
      </w:r>
      <w:r w:rsidRPr="0002683A">
        <w:rPr>
          <w:rFonts w:ascii="Times New Roman" w:eastAsia="Times New Roman" w:hAnsi="Times New Roman" w:cs="Times New Roman"/>
          <w:kern w:val="0"/>
          <w:sz w:val="24"/>
          <w:vertAlign w:val="superscript"/>
          <w:lang w:eastAsia="et-EE"/>
          <w14:ligatures w14:val="none"/>
        </w:rPr>
        <w:t>2</w:t>
      </w:r>
      <w:r w:rsidRPr="0002683A">
        <w:rPr>
          <w:rFonts w:ascii="Times New Roman" w:eastAsia="Times New Roman" w:hAnsi="Times New Roman" w:cs="Times New Roman"/>
          <w:kern w:val="0"/>
          <w:sz w:val="24"/>
          <w:lang w:eastAsia="et-EE"/>
          <w14:ligatures w14:val="none"/>
        </w:rPr>
        <w:t xml:space="preserve"> asendatakse sõna „maagaasiseaduse“ sõnaga „gaasituruseaduse“.</w:t>
      </w:r>
    </w:p>
    <w:p w14:paraId="4E7ED200" w14:textId="77777777" w:rsidR="00235738" w:rsidRPr="0002683A" w:rsidRDefault="00235738" w:rsidP="00235738">
      <w:pPr>
        <w:spacing w:after="0" w:line="240" w:lineRule="auto"/>
        <w:jc w:val="both"/>
        <w:rPr>
          <w:rFonts w:ascii="Times New Roman" w:eastAsia="Times New Roman" w:hAnsi="Times New Roman" w:cs="Times New Roman"/>
          <w:kern w:val="0"/>
          <w:sz w:val="24"/>
          <w:lang w:eastAsia="et-EE"/>
          <w14:ligatures w14:val="none"/>
        </w:rPr>
      </w:pPr>
    </w:p>
    <w:p w14:paraId="724B366B" w14:textId="77777777" w:rsidR="00235738" w:rsidRDefault="00235738" w:rsidP="00235738">
      <w:pPr>
        <w:spacing w:after="0" w:line="240" w:lineRule="auto"/>
        <w:jc w:val="both"/>
        <w:rPr>
          <w:rFonts w:ascii="Times New Roman" w:eastAsia="Times New Roman" w:hAnsi="Times New Roman" w:cs="Times New Roman"/>
          <w:b/>
          <w:bCs/>
          <w:kern w:val="0"/>
          <w:sz w:val="24"/>
          <w:lang w:eastAsia="et-EE"/>
          <w14:ligatures w14:val="none"/>
        </w:rPr>
      </w:pPr>
      <w:r w:rsidRPr="0002683A">
        <w:rPr>
          <w:rFonts w:ascii="Times New Roman" w:eastAsia="Times New Roman" w:hAnsi="Times New Roman" w:cs="Times New Roman"/>
          <w:b/>
          <w:bCs/>
          <w:kern w:val="0"/>
          <w:sz w:val="24"/>
          <w:lang w:eastAsia="et-EE"/>
          <w14:ligatures w14:val="none"/>
        </w:rPr>
        <w:t>§ 3. Asjaõigusseaduse muutmine</w:t>
      </w:r>
    </w:p>
    <w:p w14:paraId="4A73A0B4" w14:textId="77777777" w:rsidR="00235738" w:rsidRPr="0002683A" w:rsidRDefault="00235738" w:rsidP="00235738">
      <w:pPr>
        <w:spacing w:after="0" w:line="240" w:lineRule="auto"/>
        <w:jc w:val="both"/>
        <w:rPr>
          <w:rFonts w:ascii="Times New Roman" w:eastAsia="Times New Roman" w:hAnsi="Times New Roman" w:cs="Times New Roman"/>
          <w:b/>
          <w:bCs/>
          <w:kern w:val="0"/>
          <w:sz w:val="24"/>
          <w:lang w:eastAsia="et-EE"/>
          <w14:ligatures w14:val="none"/>
        </w:rPr>
      </w:pPr>
    </w:p>
    <w:p w14:paraId="50E900B7" w14:textId="35EDBE91" w:rsidR="00235738" w:rsidRPr="0002683A" w:rsidRDefault="00235738" w:rsidP="00235738">
      <w:pPr>
        <w:spacing w:after="0" w:line="240" w:lineRule="auto"/>
        <w:jc w:val="both"/>
        <w:rPr>
          <w:rFonts w:ascii="Times New Roman" w:eastAsia="Times New Roman" w:hAnsi="Times New Roman" w:cs="Times New Roman"/>
          <w:kern w:val="0"/>
          <w:sz w:val="24"/>
          <w:lang w:eastAsia="et-EE"/>
          <w14:ligatures w14:val="none"/>
        </w:rPr>
      </w:pPr>
      <w:r w:rsidRPr="0002683A">
        <w:rPr>
          <w:rFonts w:ascii="Times New Roman" w:eastAsia="Times New Roman" w:hAnsi="Times New Roman" w:cs="Times New Roman"/>
          <w:kern w:val="0"/>
          <w:sz w:val="24"/>
          <w:lang w:eastAsia="et-EE"/>
          <w14:ligatures w14:val="none"/>
        </w:rPr>
        <w:t xml:space="preserve">Asjaõigusseaduse </w:t>
      </w:r>
      <w:r w:rsidR="00700C28">
        <w:rPr>
          <w:rFonts w:ascii="Times New Roman" w:eastAsia="Times New Roman" w:hAnsi="Times New Roman" w:cs="Times New Roman"/>
          <w:kern w:val="0"/>
          <w:sz w:val="24"/>
          <w:lang w:eastAsia="et-EE"/>
          <w14:ligatures w14:val="none"/>
        </w:rPr>
        <w:t>§</w:t>
      </w:r>
      <w:r w:rsidRPr="0002683A">
        <w:rPr>
          <w:rFonts w:ascii="Times New Roman" w:eastAsia="Times New Roman" w:hAnsi="Times New Roman" w:cs="Times New Roman"/>
          <w:kern w:val="0"/>
          <w:sz w:val="24"/>
          <w:lang w:eastAsia="et-EE"/>
          <w14:ligatures w14:val="none"/>
        </w:rPr>
        <w:t xml:space="preserve"> 158</w:t>
      </w:r>
      <w:r w:rsidRPr="0002683A">
        <w:rPr>
          <w:rFonts w:ascii="Times New Roman" w:eastAsia="Times New Roman" w:hAnsi="Times New Roman" w:cs="Times New Roman"/>
          <w:kern w:val="0"/>
          <w:sz w:val="24"/>
          <w:vertAlign w:val="superscript"/>
          <w:lang w:eastAsia="et-EE"/>
          <w14:ligatures w14:val="none"/>
        </w:rPr>
        <w:t>1</w:t>
      </w:r>
      <w:r w:rsidR="00700C28">
        <w:rPr>
          <w:rFonts w:ascii="Times New Roman" w:eastAsia="Times New Roman" w:hAnsi="Times New Roman" w:cs="Times New Roman"/>
          <w:kern w:val="0"/>
          <w:sz w:val="24"/>
          <w:lang w:eastAsia="et-EE"/>
          <w14:ligatures w14:val="none"/>
        </w:rPr>
        <w:t xml:space="preserve"> </w:t>
      </w:r>
      <w:r w:rsidRPr="0002683A">
        <w:rPr>
          <w:rFonts w:ascii="Times New Roman" w:eastAsia="Times New Roman" w:hAnsi="Times New Roman" w:cs="Times New Roman"/>
          <w:kern w:val="0"/>
          <w:sz w:val="24"/>
          <w:lang w:eastAsia="et-EE"/>
          <w14:ligatures w14:val="none"/>
        </w:rPr>
        <w:t>lõikes 1</w:t>
      </w:r>
      <w:r w:rsidRPr="0002683A">
        <w:rPr>
          <w:rFonts w:ascii="Times New Roman" w:eastAsia="Times New Roman" w:hAnsi="Times New Roman" w:cs="Times New Roman"/>
          <w:kern w:val="0"/>
          <w:sz w:val="24"/>
          <w:vertAlign w:val="superscript"/>
          <w:lang w:eastAsia="et-EE"/>
          <w14:ligatures w14:val="none"/>
        </w:rPr>
        <w:t xml:space="preserve">1 </w:t>
      </w:r>
      <w:r w:rsidRPr="0002683A">
        <w:rPr>
          <w:rFonts w:ascii="Times New Roman" w:eastAsia="Times New Roman" w:hAnsi="Times New Roman" w:cs="Times New Roman"/>
          <w:kern w:val="0"/>
          <w:sz w:val="24"/>
          <w:lang w:eastAsia="et-EE"/>
          <w14:ligatures w14:val="none"/>
        </w:rPr>
        <w:t>asendatakse sõna „maagaasiseaduse“ sõnaga „gaasituruseaduse“.</w:t>
      </w:r>
    </w:p>
    <w:p w14:paraId="15CD58D4" w14:textId="77777777" w:rsidR="00235738" w:rsidRPr="0002683A" w:rsidRDefault="00235738" w:rsidP="00235738">
      <w:pPr>
        <w:spacing w:after="0" w:line="240" w:lineRule="auto"/>
        <w:jc w:val="both"/>
        <w:rPr>
          <w:rFonts w:ascii="Times New Roman" w:eastAsia="Times New Roman" w:hAnsi="Times New Roman" w:cs="Times New Roman"/>
          <w:kern w:val="0"/>
          <w:sz w:val="24"/>
          <w:lang w:eastAsia="et-EE"/>
          <w14:ligatures w14:val="none"/>
        </w:rPr>
      </w:pPr>
    </w:p>
    <w:p w14:paraId="01D58986" w14:textId="77777777" w:rsidR="00235738" w:rsidRDefault="00235738" w:rsidP="00235738">
      <w:pPr>
        <w:spacing w:after="0" w:line="240" w:lineRule="auto"/>
        <w:jc w:val="both"/>
        <w:rPr>
          <w:rFonts w:ascii="Times New Roman" w:eastAsia="Times New Roman" w:hAnsi="Times New Roman" w:cs="Times New Roman"/>
          <w:b/>
          <w:bCs/>
          <w:kern w:val="0"/>
          <w:sz w:val="24"/>
          <w:lang w:eastAsia="et-EE"/>
          <w14:ligatures w14:val="none"/>
        </w:rPr>
      </w:pPr>
      <w:r w:rsidRPr="0002683A">
        <w:rPr>
          <w:rFonts w:ascii="Times New Roman" w:eastAsia="Times New Roman" w:hAnsi="Times New Roman" w:cs="Times New Roman"/>
          <w:b/>
          <w:bCs/>
          <w:kern w:val="0"/>
          <w:sz w:val="24"/>
          <w:lang w:eastAsia="et-EE"/>
          <w14:ligatures w14:val="none"/>
        </w:rPr>
        <w:t>§ 4. Atmosfääriõhu kaitse seaduse muutmine</w:t>
      </w:r>
    </w:p>
    <w:p w14:paraId="7809783F" w14:textId="77777777" w:rsidR="00235738" w:rsidRPr="0002683A" w:rsidRDefault="00235738" w:rsidP="00235738">
      <w:pPr>
        <w:spacing w:after="0" w:line="240" w:lineRule="auto"/>
        <w:jc w:val="both"/>
        <w:rPr>
          <w:rFonts w:ascii="Times New Roman" w:eastAsia="Times New Roman" w:hAnsi="Times New Roman" w:cs="Times New Roman"/>
          <w:b/>
          <w:bCs/>
          <w:kern w:val="0"/>
          <w:sz w:val="24"/>
          <w:lang w:eastAsia="et-EE"/>
          <w14:ligatures w14:val="none"/>
        </w:rPr>
      </w:pPr>
    </w:p>
    <w:p w14:paraId="1E570D4A" w14:textId="5DBA49C7" w:rsidR="00235738" w:rsidRPr="0002683A" w:rsidRDefault="00235738" w:rsidP="00235738">
      <w:pPr>
        <w:spacing w:after="0" w:line="240" w:lineRule="auto"/>
        <w:jc w:val="both"/>
        <w:rPr>
          <w:rFonts w:ascii="Times New Roman" w:eastAsia="Times New Roman" w:hAnsi="Times New Roman" w:cs="Times New Roman"/>
          <w:kern w:val="0"/>
          <w:sz w:val="24"/>
          <w:lang w:eastAsia="et-EE"/>
          <w14:ligatures w14:val="none"/>
        </w:rPr>
      </w:pPr>
      <w:r w:rsidRPr="0002683A">
        <w:rPr>
          <w:rFonts w:ascii="Times New Roman" w:eastAsia="Times New Roman" w:hAnsi="Times New Roman" w:cs="Times New Roman"/>
          <w:kern w:val="0"/>
          <w:sz w:val="24"/>
          <w:lang w:eastAsia="et-EE"/>
          <w14:ligatures w14:val="none"/>
        </w:rPr>
        <w:t>Atmosfääriõhu kaitse seaduse</w:t>
      </w:r>
      <w:r w:rsidRPr="000D1EE4">
        <w:rPr>
          <w:rFonts w:ascii="Times New Roman" w:eastAsia="Times New Roman" w:hAnsi="Times New Roman" w:cs="Times New Roman"/>
          <w:kern w:val="0"/>
          <w:sz w:val="24"/>
          <w:lang w:eastAsia="et-EE"/>
          <w14:ligatures w14:val="none"/>
        </w:rPr>
        <w:t xml:space="preserve"> </w:t>
      </w:r>
      <w:r w:rsidR="000D1EE4">
        <w:rPr>
          <w:rFonts w:ascii="Times New Roman" w:eastAsia="Times New Roman" w:hAnsi="Times New Roman" w:cs="Times New Roman"/>
          <w:kern w:val="0"/>
          <w:sz w:val="24"/>
          <w:lang w:eastAsia="et-EE"/>
          <w14:ligatures w14:val="none"/>
        </w:rPr>
        <w:t>§</w:t>
      </w:r>
      <w:r w:rsidRPr="0002683A">
        <w:rPr>
          <w:rFonts w:ascii="Times New Roman" w:eastAsia="Times New Roman" w:hAnsi="Times New Roman" w:cs="Times New Roman"/>
          <w:kern w:val="0"/>
          <w:sz w:val="24"/>
          <w:lang w:eastAsia="et-EE"/>
          <w14:ligatures w14:val="none"/>
        </w:rPr>
        <w:t xml:space="preserve"> 120</w:t>
      </w:r>
      <w:r w:rsidR="000D1EE4">
        <w:rPr>
          <w:rFonts w:ascii="Times New Roman" w:eastAsia="Times New Roman" w:hAnsi="Times New Roman" w:cs="Times New Roman"/>
          <w:kern w:val="0"/>
          <w:sz w:val="24"/>
          <w:lang w:eastAsia="et-EE"/>
          <w14:ligatures w14:val="none"/>
        </w:rPr>
        <w:t xml:space="preserve"> </w:t>
      </w:r>
      <w:r w:rsidRPr="0002683A">
        <w:rPr>
          <w:rFonts w:ascii="Times New Roman" w:eastAsia="Times New Roman" w:hAnsi="Times New Roman" w:cs="Times New Roman"/>
          <w:kern w:val="0"/>
          <w:sz w:val="24"/>
          <w:lang w:eastAsia="et-EE"/>
          <w14:ligatures w14:val="none"/>
        </w:rPr>
        <w:t>lõikes 6 asendatakse sõna „maagaasiseaduse“ sõnaga „gaasituruseaduse“.</w:t>
      </w:r>
    </w:p>
    <w:p w14:paraId="0CA598CB" w14:textId="77777777" w:rsidR="00235738" w:rsidRPr="0002683A" w:rsidRDefault="00235738" w:rsidP="00235738">
      <w:pPr>
        <w:spacing w:after="0" w:line="240" w:lineRule="auto"/>
        <w:jc w:val="both"/>
        <w:rPr>
          <w:rFonts w:ascii="Times New Roman" w:eastAsia="Times New Roman" w:hAnsi="Times New Roman" w:cs="Times New Roman"/>
          <w:b/>
          <w:bCs/>
          <w:kern w:val="0"/>
          <w:sz w:val="24"/>
          <w:lang w:eastAsia="et-EE"/>
          <w14:ligatures w14:val="none"/>
        </w:rPr>
      </w:pPr>
    </w:p>
    <w:p w14:paraId="47E34D1B" w14:textId="77777777" w:rsidR="00235738" w:rsidRDefault="00235738" w:rsidP="00235738">
      <w:pPr>
        <w:spacing w:after="0" w:line="240" w:lineRule="auto"/>
        <w:jc w:val="both"/>
        <w:rPr>
          <w:rFonts w:ascii="Times New Roman" w:eastAsia="Times New Roman" w:hAnsi="Times New Roman" w:cs="Times New Roman"/>
          <w:b/>
          <w:bCs/>
          <w:kern w:val="0"/>
          <w:sz w:val="24"/>
          <w:lang w:eastAsia="et-EE"/>
          <w14:ligatures w14:val="none"/>
        </w:rPr>
      </w:pPr>
      <w:r w:rsidRPr="0002683A">
        <w:rPr>
          <w:rFonts w:ascii="Times New Roman" w:eastAsia="Times New Roman" w:hAnsi="Times New Roman" w:cs="Times New Roman"/>
          <w:b/>
          <w:bCs/>
          <w:kern w:val="0"/>
          <w:sz w:val="24"/>
          <w:lang w:eastAsia="et-EE"/>
          <w14:ligatures w14:val="none"/>
        </w:rPr>
        <w:t>§ 5. Energiamajanduse korralduse seaduse muutmine</w:t>
      </w:r>
    </w:p>
    <w:p w14:paraId="7611E8D6" w14:textId="77777777" w:rsidR="00235738" w:rsidRPr="0002683A" w:rsidRDefault="00235738" w:rsidP="00235738">
      <w:pPr>
        <w:spacing w:after="0" w:line="240" w:lineRule="auto"/>
        <w:jc w:val="both"/>
        <w:rPr>
          <w:rFonts w:ascii="Times New Roman" w:eastAsia="Times New Roman" w:hAnsi="Times New Roman" w:cs="Times New Roman"/>
          <w:b/>
          <w:bCs/>
          <w:kern w:val="0"/>
          <w:sz w:val="24"/>
          <w:lang w:eastAsia="et-EE"/>
          <w14:ligatures w14:val="none"/>
        </w:rPr>
      </w:pPr>
    </w:p>
    <w:p w14:paraId="5AC2D18C" w14:textId="68707839" w:rsidR="00687EDE" w:rsidRDefault="00235738" w:rsidP="00235738">
      <w:pPr>
        <w:spacing w:after="0" w:line="240" w:lineRule="auto"/>
        <w:jc w:val="both"/>
        <w:rPr>
          <w:rFonts w:ascii="Times New Roman" w:eastAsia="Times New Roman" w:hAnsi="Times New Roman" w:cs="Times New Roman"/>
          <w:kern w:val="0"/>
          <w:sz w:val="24"/>
          <w:lang w:eastAsia="et-EE"/>
          <w14:ligatures w14:val="none"/>
        </w:rPr>
      </w:pPr>
      <w:r w:rsidRPr="0002683A">
        <w:rPr>
          <w:rFonts w:ascii="Times New Roman" w:eastAsia="Times New Roman" w:hAnsi="Times New Roman" w:cs="Times New Roman"/>
          <w:kern w:val="0"/>
          <w:sz w:val="24"/>
          <w:lang w:eastAsia="et-EE"/>
          <w14:ligatures w14:val="none"/>
        </w:rPr>
        <w:t>Energiamajanduse korralduse seaduse</w:t>
      </w:r>
      <w:r w:rsidR="00687EDE">
        <w:rPr>
          <w:rFonts w:ascii="Times New Roman" w:eastAsia="Times New Roman" w:hAnsi="Times New Roman" w:cs="Times New Roman"/>
          <w:kern w:val="0"/>
          <w:sz w:val="24"/>
          <w:lang w:eastAsia="et-EE"/>
          <w14:ligatures w14:val="none"/>
        </w:rPr>
        <w:t xml:space="preserve"> § </w:t>
      </w:r>
      <w:r w:rsidRPr="0002683A">
        <w:rPr>
          <w:rFonts w:ascii="Times New Roman" w:eastAsia="Times New Roman" w:hAnsi="Times New Roman" w:cs="Times New Roman"/>
          <w:kern w:val="0"/>
          <w:sz w:val="24"/>
          <w:lang w:eastAsia="et-EE"/>
          <w14:ligatures w14:val="none"/>
        </w:rPr>
        <w:t>2 punktides 16, 26</w:t>
      </w:r>
      <w:r w:rsidRPr="0002683A">
        <w:rPr>
          <w:rFonts w:ascii="Times New Roman" w:eastAsia="Times New Roman" w:hAnsi="Times New Roman" w:cs="Times New Roman"/>
          <w:kern w:val="0"/>
          <w:sz w:val="24"/>
          <w:vertAlign w:val="superscript"/>
          <w:lang w:eastAsia="et-EE"/>
          <w14:ligatures w14:val="none"/>
        </w:rPr>
        <w:t>1</w:t>
      </w:r>
      <w:r w:rsidRPr="0002683A">
        <w:rPr>
          <w:rFonts w:ascii="Times New Roman" w:eastAsia="Times New Roman" w:hAnsi="Times New Roman" w:cs="Times New Roman"/>
          <w:kern w:val="0"/>
          <w:sz w:val="24"/>
          <w:lang w:eastAsia="et-EE"/>
          <w14:ligatures w14:val="none"/>
        </w:rPr>
        <w:t xml:space="preserve"> ja 32, </w:t>
      </w:r>
      <w:r w:rsidR="00687EDE">
        <w:rPr>
          <w:rFonts w:ascii="Times New Roman" w:eastAsia="Times New Roman" w:hAnsi="Times New Roman" w:cs="Times New Roman"/>
          <w:kern w:val="0"/>
          <w:sz w:val="24"/>
          <w:lang w:eastAsia="et-EE"/>
          <w14:ligatures w14:val="none"/>
        </w:rPr>
        <w:t xml:space="preserve">§ 7 lõikes 3 ja 4, </w:t>
      </w:r>
      <w:r w:rsidRPr="0002683A">
        <w:rPr>
          <w:rFonts w:ascii="Times New Roman" w:eastAsia="Times New Roman" w:hAnsi="Times New Roman" w:cs="Times New Roman"/>
          <w:kern w:val="0"/>
          <w:sz w:val="24"/>
          <w:lang w:eastAsia="et-EE"/>
          <w14:ligatures w14:val="none"/>
        </w:rPr>
        <w:t>§ 9 lõikes</w:t>
      </w:r>
      <w:r w:rsidR="00687EDE">
        <w:rPr>
          <w:rFonts w:ascii="Times New Roman" w:eastAsia="Times New Roman" w:hAnsi="Times New Roman" w:cs="Times New Roman"/>
          <w:kern w:val="0"/>
          <w:sz w:val="24"/>
          <w:lang w:eastAsia="et-EE"/>
          <w14:ligatures w14:val="none"/>
        </w:rPr>
        <w:t> </w:t>
      </w:r>
      <w:r w:rsidRPr="0002683A">
        <w:rPr>
          <w:rFonts w:ascii="Times New Roman" w:eastAsia="Times New Roman" w:hAnsi="Times New Roman" w:cs="Times New Roman"/>
          <w:kern w:val="0"/>
          <w:sz w:val="24"/>
          <w:lang w:eastAsia="et-EE"/>
          <w14:ligatures w14:val="none"/>
        </w:rPr>
        <w:t>4, § 19 punktis 2, § 32</w:t>
      </w:r>
      <w:r w:rsidRPr="0002683A">
        <w:rPr>
          <w:rFonts w:ascii="Times New Roman" w:eastAsia="Times New Roman" w:hAnsi="Times New Roman" w:cs="Times New Roman"/>
          <w:kern w:val="0"/>
          <w:sz w:val="24"/>
          <w:vertAlign w:val="superscript"/>
          <w:lang w:eastAsia="et-EE"/>
          <w14:ligatures w14:val="none"/>
        </w:rPr>
        <w:t>8</w:t>
      </w:r>
      <w:r w:rsidRPr="0002683A">
        <w:rPr>
          <w:rFonts w:ascii="Times New Roman" w:eastAsia="Times New Roman" w:hAnsi="Times New Roman" w:cs="Times New Roman"/>
          <w:kern w:val="0"/>
          <w:sz w:val="24"/>
          <w:lang w:eastAsia="et-EE"/>
          <w14:ligatures w14:val="none"/>
        </w:rPr>
        <w:t xml:space="preserve"> lõike 4 punktides 1 ja 3</w:t>
      </w:r>
      <w:del w:id="73" w:author="Kristel Soodla - JUSTDIGI" w:date="2026-09-10T10:57:00Z" w16du:dateUtc="2026-09-10T07:57:00Z">
        <w:r w:rsidRPr="0002683A" w:rsidDel="006260B8">
          <w:rPr>
            <w:rFonts w:ascii="Times New Roman" w:eastAsia="Times New Roman" w:hAnsi="Times New Roman" w:cs="Times New Roman"/>
            <w:kern w:val="0"/>
            <w:sz w:val="24"/>
            <w:lang w:eastAsia="et-EE"/>
            <w14:ligatures w14:val="none"/>
          </w:rPr>
          <w:delText>,</w:delText>
        </w:r>
      </w:del>
      <w:r w:rsidRPr="0002683A">
        <w:rPr>
          <w:rFonts w:ascii="Times New Roman" w:eastAsia="Times New Roman" w:hAnsi="Times New Roman" w:cs="Times New Roman"/>
          <w:kern w:val="0"/>
          <w:sz w:val="24"/>
          <w:lang w:eastAsia="et-EE"/>
          <w14:ligatures w14:val="none"/>
        </w:rPr>
        <w:t xml:space="preserve"> asendatakse sõna „maagaasiseadus“ sõnaga „gaasituruseadus“</w:t>
      </w:r>
      <w:r w:rsidR="00687EDE">
        <w:rPr>
          <w:rFonts w:ascii="Times New Roman" w:eastAsia="Times New Roman" w:hAnsi="Times New Roman" w:cs="Times New Roman"/>
          <w:kern w:val="0"/>
          <w:sz w:val="24"/>
          <w:lang w:eastAsia="et-EE"/>
          <w14:ligatures w14:val="none"/>
        </w:rPr>
        <w:t xml:space="preserve"> vastavas käändes.</w:t>
      </w:r>
    </w:p>
    <w:p w14:paraId="03BF2F99" w14:textId="77777777" w:rsidR="00687EDE" w:rsidRDefault="00687EDE" w:rsidP="00235738">
      <w:pPr>
        <w:spacing w:after="0" w:line="240" w:lineRule="auto"/>
        <w:jc w:val="both"/>
        <w:rPr>
          <w:rFonts w:ascii="Times New Roman" w:eastAsia="Times New Roman" w:hAnsi="Times New Roman" w:cs="Times New Roman"/>
          <w:kern w:val="0"/>
          <w:sz w:val="24"/>
          <w:lang w:eastAsia="et-EE"/>
          <w14:ligatures w14:val="none"/>
        </w:rPr>
      </w:pPr>
    </w:p>
    <w:p w14:paraId="673D0E60" w14:textId="7EEDCC2F" w:rsidR="00235738" w:rsidRPr="00687EDE" w:rsidRDefault="00235738" w:rsidP="00235738">
      <w:pPr>
        <w:spacing w:after="0" w:line="240" w:lineRule="auto"/>
        <w:jc w:val="both"/>
        <w:rPr>
          <w:rFonts w:ascii="Times New Roman" w:eastAsia="Times New Roman" w:hAnsi="Times New Roman" w:cs="Times New Roman"/>
          <w:kern w:val="0"/>
          <w:sz w:val="24"/>
          <w:lang w:eastAsia="et-EE"/>
          <w14:ligatures w14:val="none"/>
        </w:rPr>
      </w:pPr>
      <w:r w:rsidRPr="0002683A">
        <w:rPr>
          <w:rFonts w:ascii="Times New Roman" w:eastAsia="Times New Roman" w:hAnsi="Times New Roman" w:cs="Times New Roman"/>
          <w:b/>
          <w:bCs/>
          <w:kern w:val="0"/>
          <w:sz w:val="24"/>
          <w:lang w:eastAsia="et-EE"/>
          <w14:ligatures w14:val="none"/>
        </w:rPr>
        <w:t>§ 6. Konkurentsiseaduse muutmine</w:t>
      </w:r>
    </w:p>
    <w:p w14:paraId="2C5D6FA3" w14:textId="77777777" w:rsidR="00235738" w:rsidRPr="0002683A" w:rsidRDefault="00235738" w:rsidP="00235738">
      <w:pPr>
        <w:spacing w:after="0" w:line="240" w:lineRule="auto"/>
        <w:jc w:val="both"/>
        <w:rPr>
          <w:rFonts w:ascii="Times New Roman" w:eastAsia="Times New Roman" w:hAnsi="Times New Roman" w:cs="Times New Roman"/>
          <w:b/>
          <w:bCs/>
          <w:kern w:val="0"/>
          <w:sz w:val="24"/>
          <w:lang w:eastAsia="et-EE"/>
          <w14:ligatures w14:val="none"/>
        </w:rPr>
      </w:pPr>
    </w:p>
    <w:p w14:paraId="5684BF71" w14:textId="1D4FD205" w:rsidR="00235738" w:rsidRPr="00EA24A9" w:rsidRDefault="00235738" w:rsidP="00235738">
      <w:pPr>
        <w:spacing w:after="0" w:line="240" w:lineRule="auto"/>
        <w:jc w:val="both"/>
        <w:rPr>
          <w:rFonts w:ascii="Times New Roman" w:eastAsia="Times New Roman" w:hAnsi="Times New Roman" w:cs="Times New Roman"/>
          <w:kern w:val="0"/>
          <w:sz w:val="24"/>
          <w:lang w:eastAsia="et-EE"/>
          <w14:ligatures w14:val="none"/>
        </w:rPr>
      </w:pPr>
      <w:r w:rsidRPr="0002683A">
        <w:rPr>
          <w:rFonts w:ascii="Times New Roman" w:eastAsia="Times New Roman" w:hAnsi="Times New Roman" w:cs="Times New Roman"/>
          <w:kern w:val="0"/>
          <w:sz w:val="24"/>
          <w:lang w:eastAsia="et-EE"/>
          <w14:ligatures w14:val="none"/>
        </w:rPr>
        <w:t>Konkurentsiseaduse</w:t>
      </w:r>
      <w:r w:rsidR="00687EDE">
        <w:rPr>
          <w:rFonts w:ascii="Times New Roman" w:eastAsia="Times New Roman" w:hAnsi="Times New Roman" w:cs="Times New Roman"/>
          <w:kern w:val="0"/>
          <w:sz w:val="24"/>
          <w:lang w:eastAsia="et-EE"/>
          <w14:ligatures w14:val="none"/>
        </w:rPr>
        <w:t xml:space="preserve"> §</w:t>
      </w:r>
      <w:r w:rsidRPr="00EA24A9">
        <w:rPr>
          <w:rFonts w:ascii="Times New Roman" w:eastAsia="Times New Roman" w:hAnsi="Times New Roman" w:cs="Times New Roman"/>
          <w:kern w:val="0"/>
          <w:sz w:val="24"/>
          <w:lang w:eastAsia="et-EE"/>
          <w14:ligatures w14:val="none"/>
        </w:rPr>
        <w:t xml:space="preserve"> 53</w:t>
      </w:r>
      <w:r w:rsidRPr="00EA24A9">
        <w:rPr>
          <w:rFonts w:ascii="Times New Roman" w:eastAsia="Times New Roman" w:hAnsi="Times New Roman" w:cs="Times New Roman"/>
          <w:kern w:val="0"/>
          <w:sz w:val="24"/>
          <w:vertAlign w:val="superscript"/>
          <w:lang w:eastAsia="et-EE"/>
          <w14:ligatures w14:val="none"/>
        </w:rPr>
        <w:t>1</w:t>
      </w:r>
      <w:r w:rsidRPr="00EA24A9">
        <w:rPr>
          <w:rFonts w:ascii="Times New Roman" w:eastAsia="Times New Roman" w:hAnsi="Times New Roman" w:cs="Times New Roman"/>
          <w:kern w:val="0"/>
          <w:sz w:val="24"/>
          <w:lang w:eastAsia="et-EE"/>
          <w14:ligatures w14:val="none"/>
        </w:rPr>
        <w:t xml:space="preserve"> lõikes 2</w:t>
      </w:r>
      <w:ins w:id="74" w:author="Kristel Soodla - JUSTDIGI" w:date="2026-09-10T11:00:00Z" w16du:dateUtc="2026-09-10T08:00:00Z">
        <w:r w:rsidR="00813D20">
          <w:rPr>
            <w:rFonts w:ascii="Times New Roman" w:eastAsia="Times New Roman" w:hAnsi="Times New Roman" w:cs="Times New Roman"/>
            <w:kern w:val="0"/>
            <w:sz w:val="24"/>
            <w:lang w:eastAsia="et-EE"/>
            <w14:ligatures w14:val="none"/>
          </w:rPr>
          <w:t xml:space="preserve"> ja</w:t>
        </w:r>
      </w:ins>
      <w:r w:rsidRPr="00EA24A9">
        <w:rPr>
          <w:rFonts w:ascii="Times New Roman" w:eastAsia="Times New Roman" w:hAnsi="Times New Roman" w:cs="Times New Roman"/>
          <w:kern w:val="0"/>
          <w:sz w:val="24"/>
          <w:lang w:eastAsia="et-EE"/>
          <w14:ligatures w14:val="none"/>
        </w:rPr>
        <w:t xml:space="preserve"> </w:t>
      </w:r>
      <w:r w:rsidR="00687EDE" w:rsidRPr="0002683A">
        <w:rPr>
          <w:rFonts w:ascii="Times New Roman" w:eastAsia="Times New Roman" w:hAnsi="Times New Roman" w:cs="Times New Roman"/>
          <w:kern w:val="0"/>
          <w:sz w:val="24"/>
          <w:lang w:eastAsia="et-EE"/>
          <w14:ligatures w14:val="none"/>
        </w:rPr>
        <w:t xml:space="preserve">lõike 5 punktis 3 </w:t>
      </w:r>
      <w:r w:rsidRPr="00EA24A9">
        <w:rPr>
          <w:rFonts w:ascii="Times New Roman" w:eastAsia="Times New Roman" w:hAnsi="Times New Roman" w:cs="Times New Roman"/>
          <w:kern w:val="0"/>
          <w:sz w:val="24"/>
          <w:lang w:eastAsia="et-EE"/>
          <w14:ligatures w14:val="none"/>
        </w:rPr>
        <w:t>asendatakse sõna „maagaasiseadus“ sõnaga „gaasituruseadus“</w:t>
      </w:r>
      <w:r w:rsidR="00687EDE">
        <w:rPr>
          <w:rFonts w:ascii="Times New Roman" w:eastAsia="Times New Roman" w:hAnsi="Times New Roman" w:cs="Times New Roman"/>
          <w:kern w:val="0"/>
          <w:sz w:val="24"/>
          <w:lang w:eastAsia="et-EE"/>
          <w14:ligatures w14:val="none"/>
        </w:rPr>
        <w:t xml:space="preserve"> vastavas käändes.</w:t>
      </w:r>
    </w:p>
    <w:p w14:paraId="07A5C97B" w14:textId="77777777" w:rsidR="00687EDE" w:rsidRDefault="00687EDE" w:rsidP="00235738">
      <w:pPr>
        <w:spacing w:after="0" w:line="240" w:lineRule="auto"/>
        <w:jc w:val="both"/>
        <w:rPr>
          <w:rFonts w:ascii="Times New Roman" w:eastAsia="Times New Roman" w:hAnsi="Times New Roman" w:cs="Times New Roman"/>
          <w:b/>
          <w:bCs/>
          <w:kern w:val="0"/>
          <w:sz w:val="24"/>
          <w:lang w:eastAsia="et-EE"/>
          <w14:ligatures w14:val="none"/>
        </w:rPr>
      </w:pPr>
    </w:p>
    <w:p w14:paraId="22412BBD" w14:textId="01612A70" w:rsidR="00235738" w:rsidRDefault="00235738" w:rsidP="00235738">
      <w:pPr>
        <w:spacing w:after="0" w:line="240" w:lineRule="auto"/>
        <w:jc w:val="both"/>
        <w:rPr>
          <w:rFonts w:ascii="Times New Roman" w:eastAsia="Times New Roman" w:hAnsi="Times New Roman" w:cs="Times New Roman"/>
          <w:b/>
          <w:bCs/>
          <w:kern w:val="0"/>
          <w:sz w:val="24"/>
          <w:lang w:eastAsia="et-EE"/>
          <w14:ligatures w14:val="none"/>
        </w:rPr>
      </w:pPr>
      <w:r w:rsidRPr="0002683A">
        <w:rPr>
          <w:rFonts w:ascii="Times New Roman" w:eastAsia="Times New Roman" w:hAnsi="Times New Roman" w:cs="Times New Roman"/>
          <w:b/>
          <w:bCs/>
          <w:kern w:val="0"/>
          <w:sz w:val="24"/>
          <w:lang w:eastAsia="et-EE"/>
          <w14:ligatures w14:val="none"/>
        </w:rPr>
        <w:t>§ 7. Küberturvalisuse seaduse muutmine</w:t>
      </w:r>
    </w:p>
    <w:p w14:paraId="3937AF7A" w14:textId="77777777" w:rsidR="00235738" w:rsidRPr="0002683A" w:rsidRDefault="00235738" w:rsidP="00235738">
      <w:pPr>
        <w:spacing w:after="0" w:line="240" w:lineRule="auto"/>
        <w:jc w:val="both"/>
        <w:rPr>
          <w:rFonts w:ascii="Times New Roman" w:eastAsia="Times New Roman" w:hAnsi="Times New Roman" w:cs="Times New Roman"/>
          <w:b/>
          <w:bCs/>
          <w:kern w:val="0"/>
          <w:sz w:val="24"/>
          <w:lang w:eastAsia="et-EE"/>
          <w14:ligatures w14:val="none"/>
        </w:rPr>
      </w:pPr>
    </w:p>
    <w:p w14:paraId="2853AF8B" w14:textId="333159F1" w:rsidR="00235738" w:rsidRPr="0002683A" w:rsidRDefault="00235738" w:rsidP="00235738">
      <w:pPr>
        <w:spacing w:after="0" w:line="240" w:lineRule="auto"/>
        <w:jc w:val="both"/>
        <w:rPr>
          <w:rFonts w:ascii="Times New Roman" w:eastAsia="Times New Roman" w:hAnsi="Times New Roman" w:cs="Times New Roman"/>
          <w:kern w:val="0"/>
          <w:sz w:val="24"/>
          <w:lang w:eastAsia="et-EE"/>
          <w14:ligatures w14:val="none"/>
        </w:rPr>
      </w:pPr>
      <w:r w:rsidRPr="0002683A">
        <w:rPr>
          <w:rFonts w:ascii="Times New Roman" w:eastAsia="Times New Roman" w:hAnsi="Times New Roman" w:cs="Times New Roman"/>
          <w:kern w:val="0"/>
          <w:sz w:val="24"/>
          <w:lang w:eastAsia="et-EE"/>
          <w14:ligatures w14:val="none"/>
        </w:rPr>
        <w:t xml:space="preserve">Küberturvalisuse seaduse </w:t>
      </w:r>
      <w:r w:rsidR="0040577E">
        <w:rPr>
          <w:rFonts w:ascii="Times New Roman" w:eastAsia="Times New Roman" w:hAnsi="Times New Roman" w:cs="Times New Roman"/>
          <w:kern w:val="0"/>
          <w:sz w:val="24"/>
          <w:lang w:eastAsia="et-EE"/>
          <w14:ligatures w14:val="none"/>
        </w:rPr>
        <w:t>§</w:t>
      </w:r>
      <w:r w:rsidRPr="0002683A">
        <w:rPr>
          <w:rFonts w:ascii="Times New Roman" w:eastAsia="Times New Roman" w:hAnsi="Times New Roman" w:cs="Times New Roman"/>
          <w:kern w:val="0"/>
          <w:sz w:val="24"/>
          <w:lang w:eastAsia="et-EE"/>
          <w14:ligatures w14:val="none"/>
        </w:rPr>
        <w:t xml:space="preserve"> 3 lõike 3 punktides 8, 10, 26 ja 35 asendatakse sõna „maagaasiseaduse“ sõnaga „gaasituruseaduse“.</w:t>
      </w:r>
    </w:p>
    <w:p w14:paraId="2D822144" w14:textId="77777777" w:rsidR="00235738" w:rsidRPr="0002683A" w:rsidRDefault="00235738" w:rsidP="00235738">
      <w:pPr>
        <w:spacing w:after="0" w:line="240" w:lineRule="auto"/>
        <w:jc w:val="both"/>
        <w:rPr>
          <w:rFonts w:ascii="Times New Roman" w:eastAsia="Times New Roman" w:hAnsi="Times New Roman" w:cs="Times New Roman"/>
          <w:kern w:val="0"/>
          <w:sz w:val="24"/>
          <w:lang w:eastAsia="et-EE"/>
          <w14:ligatures w14:val="none"/>
        </w:rPr>
      </w:pPr>
    </w:p>
    <w:p w14:paraId="74430943" w14:textId="77777777" w:rsidR="00235738" w:rsidRDefault="00235738" w:rsidP="00235738">
      <w:pPr>
        <w:spacing w:after="0" w:line="240" w:lineRule="auto"/>
        <w:jc w:val="both"/>
        <w:rPr>
          <w:rFonts w:ascii="Times New Roman" w:eastAsia="Times New Roman" w:hAnsi="Times New Roman" w:cs="Times New Roman"/>
          <w:b/>
          <w:bCs/>
          <w:kern w:val="0"/>
          <w:sz w:val="24"/>
          <w:lang w:eastAsia="et-EE"/>
          <w14:ligatures w14:val="none"/>
        </w:rPr>
      </w:pPr>
      <w:r w:rsidRPr="0002683A">
        <w:rPr>
          <w:rFonts w:ascii="Times New Roman" w:eastAsia="Times New Roman" w:hAnsi="Times New Roman" w:cs="Times New Roman"/>
          <w:b/>
          <w:bCs/>
          <w:kern w:val="0"/>
          <w:sz w:val="24"/>
          <w:lang w:eastAsia="et-EE"/>
          <w14:ligatures w14:val="none"/>
        </w:rPr>
        <w:lastRenderedPageBreak/>
        <w:t>§ 8. Maksukorralduse seaduse muutmine</w:t>
      </w:r>
    </w:p>
    <w:p w14:paraId="4AC74E31" w14:textId="77777777" w:rsidR="00235738" w:rsidRPr="0002683A" w:rsidRDefault="00235738" w:rsidP="00235738">
      <w:pPr>
        <w:spacing w:after="0" w:line="240" w:lineRule="auto"/>
        <w:jc w:val="both"/>
        <w:rPr>
          <w:rFonts w:ascii="Times New Roman" w:eastAsia="Times New Roman" w:hAnsi="Times New Roman" w:cs="Times New Roman"/>
          <w:b/>
          <w:bCs/>
          <w:kern w:val="0"/>
          <w:sz w:val="24"/>
          <w:lang w:eastAsia="et-EE"/>
          <w14:ligatures w14:val="none"/>
        </w:rPr>
      </w:pPr>
    </w:p>
    <w:p w14:paraId="5B0F9B92" w14:textId="47533430" w:rsidR="00235738" w:rsidRDefault="00235738" w:rsidP="00235738">
      <w:pPr>
        <w:spacing w:after="0" w:line="240" w:lineRule="auto"/>
        <w:jc w:val="both"/>
        <w:rPr>
          <w:rFonts w:ascii="Times New Roman" w:eastAsia="Times New Roman" w:hAnsi="Times New Roman" w:cs="Times New Roman"/>
          <w:kern w:val="0"/>
          <w:sz w:val="24"/>
          <w:lang w:eastAsia="et-EE"/>
          <w14:ligatures w14:val="none"/>
        </w:rPr>
      </w:pPr>
      <w:r w:rsidRPr="0002683A">
        <w:rPr>
          <w:rFonts w:ascii="Times New Roman" w:eastAsia="Times New Roman" w:hAnsi="Times New Roman" w:cs="Times New Roman"/>
          <w:kern w:val="0"/>
          <w:sz w:val="24"/>
          <w:lang w:eastAsia="et-EE"/>
          <w14:ligatures w14:val="none"/>
        </w:rPr>
        <w:t xml:space="preserve">Maksukorralduse seaduse </w:t>
      </w:r>
      <w:r w:rsidR="0040577E">
        <w:rPr>
          <w:rFonts w:ascii="Times New Roman" w:eastAsia="Times New Roman" w:hAnsi="Times New Roman" w:cs="Times New Roman"/>
          <w:kern w:val="0"/>
          <w:sz w:val="24"/>
          <w:lang w:eastAsia="et-EE"/>
          <w14:ligatures w14:val="none"/>
        </w:rPr>
        <w:t>§</w:t>
      </w:r>
      <w:r w:rsidRPr="0002683A">
        <w:rPr>
          <w:rFonts w:ascii="Times New Roman" w:eastAsia="Times New Roman" w:hAnsi="Times New Roman" w:cs="Times New Roman"/>
          <w:kern w:val="0"/>
          <w:sz w:val="24"/>
          <w:lang w:eastAsia="et-EE"/>
          <w14:ligatures w14:val="none"/>
        </w:rPr>
        <w:t xml:space="preserve"> 29 punktis 29</w:t>
      </w:r>
      <w:r w:rsidRPr="0002683A">
        <w:rPr>
          <w:rFonts w:ascii="Times New Roman" w:eastAsia="Times New Roman" w:hAnsi="Times New Roman" w:cs="Times New Roman"/>
          <w:kern w:val="0"/>
          <w:sz w:val="24"/>
          <w:vertAlign w:val="superscript"/>
          <w:lang w:eastAsia="et-EE"/>
          <w14:ligatures w14:val="none"/>
        </w:rPr>
        <w:t>1</w:t>
      </w:r>
      <w:r w:rsidRPr="0002683A">
        <w:rPr>
          <w:rFonts w:ascii="Times New Roman" w:eastAsia="Times New Roman" w:hAnsi="Times New Roman" w:cs="Times New Roman"/>
          <w:kern w:val="0"/>
          <w:sz w:val="24"/>
          <w:lang w:eastAsia="et-EE"/>
          <w14:ligatures w14:val="none"/>
        </w:rPr>
        <w:t xml:space="preserve"> asendatakse sõna „maagaasiseaduse“ sõnaga „gaasituruseaduse“.</w:t>
      </w:r>
    </w:p>
    <w:p w14:paraId="00D00DDA" w14:textId="77777777" w:rsidR="00235738" w:rsidRPr="0002683A" w:rsidRDefault="00235738" w:rsidP="00235738">
      <w:pPr>
        <w:spacing w:after="0" w:line="240" w:lineRule="auto"/>
        <w:jc w:val="both"/>
        <w:rPr>
          <w:rFonts w:ascii="Times New Roman" w:eastAsia="Times New Roman" w:hAnsi="Times New Roman" w:cs="Times New Roman"/>
          <w:kern w:val="0"/>
          <w:sz w:val="24"/>
          <w:lang w:eastAsia="et-EE"/>
          <w14:ligatures w14:val="none"/>
        </w:rPr>
      </w:pPr>
    </w:p>
    <w:p w14:paraId="48B0278E" w14:textId="77777777" w:rsidR="00235738" w:rsidRDefault="00235738" w:rsidP="00235738">
      <w:pPr>
        <w:spacing w:after="0" w:line="240" w:lineRule="auto"/>
        <w:jc w:val="both"/>
        <w:rPr>
          <w:rFonts w:ascii="Times New Roman" w:eastAsia="Times New Roman" w:hAnsi="Times New Roman" w:cs="Times New Roman"/>
          <w:b/>
          <w:bCs/>
          <w:kern w:val="0"/>
          <w:sz w:val="24"/>
          <w:lang w:eastAsia="et-EE"/>
          <w14:ligatures w14:val="none"/>
        </w:rPr>
      </w:pPr>
      <w:r w:rsidRPr="0002683A">
        <w:rPr>
          <w:rFonts w:ascii="Times New Roman" w:eastAsia="Times New Roman" w:hAnsi="Times New Roman" w:cs="Times New Roman"/>
          <w:b/>
          <w:bCs/>
          <w:kern w:val="0"/>
          <w:sz w:val="24"/>
          <w:lang w:eastAsia="et-EE"/>
          <w14:ligatures w14:val="none"/>
        </w:rPr>
        <w:t>§ 9. Riigilõivuseaduse muutmine</w:t>
      </w:r>
    </w:p>
    <w:p w14:paraId="28EA57BE" w14:textId="77777777" w:rsidR="00235738" w:rsidRPr="0002683A" w:rsidRDefault="00235738" w:rsidP="00235738">
      <w:pPr>
        <w:spacing w:after="0" w:line="240" w:lineRule="auto"/>
        <w:jc w:val="both"/>
        <w:rPr>
          <w:rFonts w:ascii="Times New Roman" w:eastAsia="Times New Roman" w:hAnsi="Times New Roman" w:cs="Times New Roman"/>
          <w:b/>
          <w:bCs/>
          <w:kern w:val="0"/>
          <w:sz w:val="24"/>
          <w:lang w:eastAsia="et-EE"/>
          <w14:ligatures w14:val="none"/>
        </w:rPr>
      </w:pPr>
    </w:p>
    <w:p w14:paraId="4134DB35" w14:textId="273C3366" w:rsidR="00235738" w:rsidRPr="0002683A" w:rsidRDefault="00235738" w:rsidP="00235738">
      <w:pPr>
        <w:spacing w:after="0" w:line="240" w:lineRule="auto"/>
        <w:jc w:val="both"/>
        <w:rPr>
          <w:rFonts w:ascii="Times New Roman" w:eastAsia="Times New Roman" w:hAnsi="Times New Roman" w:cs="Times New Roman"/>
          <w:b/>
          <w:bCs/>
          <w:kern w:val="0"/>
          <w:sz w:val="24"/>
          <w:lang w:eastAsia="et-EE"/>
          <w14:ligatures w14:val="none"/>
        </w:rPr>
      </w:pPr>
      <w:r w:rsidRPr="0002683A">
        <w:rPr>
          <w:rFonts w:ascii="Times New Roman" w:eastAsia="Times New Roman" w:hAnsi="Times New Roman" w:cs="Times New Roman"/>
          <w:kern w:val="0"/>
          <w:sz w:val="24"/>
          <w:lang w:eastAsia="et-EE"/>
          <w14:ligatures w14:val="none"/>
        </w:rPr>
        <w:t xml:space="preserve">Riigilõivuseaduse </w:t>
      </w:r>
      <w:r w:rsidR="0040577E">
        <w:rPr>
          <w:rFonts w:ascii="Times New Roman" w:eastAsia="Times New Roman" w:hAnsi="Times New Roman" w:cs="Times New Roman"/>
          <w:kern w:val="0"/>
          <w:sz w:val="24"/>
          <w:lang w:eastAsia="et-EE"/>
          <w14:ligatures w14:val="none"/>
        </w:rPr>
        <w:t>6. peatü</w:t>
      </w:r>
      <w:del w:id="75" w:author="Kristel Soodla - JUSTDIGI" w:date="2026-09-11T11:00:00Z" w16du:dateUtc="2026-09-11T08:00:00Z">
        <w:r w:rsidR="0040577E" w:rsidDel="00597C0A">
          <w:rPr>
            <w:rFonts w:ascii="Times New Roman" w:eastAsia="Times New Roman" w:hAnsi="Times New Roman" w:cs="Times New Roman"/>
            <w:kern w:val="0"/>
            <w:sz w:val="24"/>
            <w:lang w:eastAsia="et-EE"/>
            <w14:ligatures w14:val="none"/>
          </w:rPr>
          <w:delText>k</w:delText>
        </w:r>
      </w:del>
      <w:r w:rsidR="0040577E">
        <w:rPr>
          <w:rFonts w:ascii="Times New Roman" w:eastAsia="Times New Roman" w:hAnsi="Times New Roman" w:cs="Times New Roman"/>
          <w:kern w:val="0"/>
          <w:sz w:val="24"/>
          <w:lang w:eastAsia="et-EE"/>
          <w14:ligatures w14:val="none"/>
        </w:rPr>
        <w:t>ki 3</w:t>
      </w:r>
      <w:r w:rsidR="0040577E" w:rsidRPr="0040577E">
        <w:rPr>
          <w:rFonts w:ascii="Times New Roman" w:eastAsia="Times New Roman" w:hAnsi="Times New Roman" w:cs="Times New Roman"/>
          <w:kern w:val="0"/>
          <w:sz w:val="24"/>
          <w:vertAlign w:val="superscript"/>
          <w:lang w:eastAsia="et-EE"/>
          <w14:ligatures w14:val="none"/>
        </w:rPr>
        <w:t>1</w:t>
      </w:r>
      <w:r w:rsidR="0040577E">
        <w:rPr>
          <w:rFonts w:ascii="Times New Roman" w:eastAsia="Times New Roman" w:hAnsi="Times New Roman" w:cs="Times New Roman"/>
          <w:kern w:val="0"/>
          <w:sz w:val="24"/>
          <w:lang w:eastAsia="et-EE"/>
          <w14:ligatures w14:val="none"/>
        </w:rPr>
        <w:t xml:space="preserve">. jao </w:t>
      </w:r>
      <w:r w:rsidRPr="0002683A">
        <w:rPr>
          <w:rFonts w:ascii="Times New Roman" w:eastAsia="Times New Roman" w:hAnsi="Times New Roman" w:cs="Times New Roman"/>
          <w:kern w:val="0"/>
          <w:sz w:val="24"/>
          <w:lang w:eastAsia="et-EE"/>
          <w14:ligatures w14:val="none"/>
        </w:rPr>
        <w:t>2. jaotise pealkiri muudetakse ja sõnastatakse järgmiselt:</w:t>
      </w:r>
    </w:p>
    <w:p w14:paraId="23CA4929" w14:textId="355AC6ED" w:rsidR="00235738" w:rsidRPr="0002683A" w:rsidRDefault="00235738" w:rsidP="00235738">
      <w:pPr>
        <w:spacing w:after="0" w:line="240" w:lineRule="auto"/>
        <w:jc w:val="both"/>
        <w:rPr>
          <w:rFonts w:ascii="Times New Roman" w:eastAsia="Times New Roman" w:hAnsi="Times New Roman" w:cs="Times New Roman"/>
          <w:b/>
          <w:bCs/>
          <w:kern w:val="0"/>
          <w:sz w:val="24"/>
          <w:lang w:eastAsia="et-EE"/>
          <w14:ligatures w14:val="none"/>
        </w:rPr>
      </w:pPr>
      <w:r w:rsidRPr="007022F4">
        <w:rPr>
          <w:rFonts w:ascii="Times New Roman" w:eastAsia="Times New Roman" w:hAnsi="Times New Roman" w:cs="Times New Roman"/>
          <w:kern w:val="0"/>
          <w:sz w:val="24"/>
          <w:lang w:eastAsia="et-EE"/>
          <w14:ligatures w14:val="none"/>
          <w:rPrChange w:id="76" w:author="Kristel Soodla - JUSTDIGI" w:date="2026-09-11T10:55:00Z" w16du:dateUtc="2026-09-11T07:55:00Z">
            <w:rPr>
              <w:rFonts w:ascii="Times New Roman" w:eastAsia="Times New Roman" w:hAnsi="Times New Roman" w:cs="Times New Roman"/>
              <w:b/>
              <w:bCs/>
              <w:kern w:val="0"/>
              <w:sz w:val="24"/>
              <w:lang w:eastAsia="et-EE"/>
              <w14:ligatures w14:val="none"/>
            </w:rPr>
          </w:rPrChange>
        </w:rPr>
        <w:t>„</w:t>
      </w:r>
      <w:r w:rsidRPr="0002683A">
        <w:rPr>
          <w:rFonts w:ascii="Times New Roman" w:eastAsia="Times New Roman" w:hAnsi="Times New Roman" w:cs="Times New Roman"/>
          <w:b/>
          <w:bCs/>
          <w:kern w:val="0"/>
          <w:sz w:val="24"/>
          <w:lang w:eastAsia="et-EE"/>
          <w14:ligatures w14:val="none"/>
        </w:rPr>
        <w:t>Gaasituruseaduse alusel tehtavad toimingud</w:t>
      </w:r>
      <w:r w:rsidRPr="007022F4">
        <w:rPr>
          <w:rFonts w:ascii="Times New Roman" w:eastAsia="Times New Roman" w:hAnsi="Times New Roman" w:cs="Times New Roman"/>
          <w:kern w:val="0"/>
          <w:sz w:val="24"/>
          <w:lang w:eastAsia="et-EE"/>
          <w14:ligatures w14:val="none"/>
          <w:rPrChange w:id="77" w:author="Kristel Soodla - JUSTDIGI" w:date="2026-09-11T10:55:00Z" w16du:dateUtc="2026-09-11T07:55:00Z">
            <w:rPr>
              <w:rFonts w:ascii="Times New Roman" w:eastAsia="Times New Roman" w:hAnsi="Times New Roman" w:cs="Times New Roman"/>
              <w:b/>
              <w:bCs/>
              <w:kern w:val="0"/>
              <w:sz w:val="24"/>
              <w:lang w:eastAsia="et-EE"/>
              <w14:ligatures w14:val="none"/>
            </w:rPr>
          </w:rPrChange>
        </w:rPr>
        <w:t>“.</w:t>
      </w:r>
    </w:p>
    <w:p w14:paraId="2265799F" w14:textId="77777777" w:rsidR="00235738" w:rsidRPr="0002683A" w:rsidRDefault="00235738" w:rsidP="00235738">
      <w:pPr>
        <w:spacing w:after="0" w:line="240" w:lineRule="auto"/>
        <w:jc w:val="both"/>
        <w:rPr>
          <w:rFonts w:ascii="Times New Roman" w:eastAsia="Times New Roman" w:hAnsi="Times New Roman" w:cs="Times New Roman"/>
          <w:b/>
          <w:bCs/>
          <w:kern w:val="0"/>
          <w:sz w:val="24"/>
          <w:lang w:eastAsia="et-EE"/>
          <w14:ligatures w14:val="none"/>
        </w:rPr>
      </w:pPr>
    </w:p>
    <w:p w14:paraId="29F7866E" w14:textId="77777777" w:rsidR="00235738" w:rsidRDefault="00235738" w:rsidP="00235738">
      <w:pPr>
        <w:spacing w:after="0" w:line="240" w:lineRule="auto"/>
        <w:jc w:val="both"/>
        <w:rPr>
          <w:rFonts w:ascii="Times New Roman" w:eastAsia="Times New Roman" w:hAnsi="Times New Roman" w:cs="Times New Roman"/>
          <w:b/>
          <w:bCs/>
          <w:kern w:val="0"/>
          <w:sz w:val="24"/>
          <w:lang w:eastAsia="et-EE"/>
          <w14:ligatures w14:val="none"/>
        </w:rPr>
      </w:pPr>
      <w:r w:rsidRPr="0002683A">
        <w:rPr>
          <w:rFonts w:ascii="Times New Roman" w:eastAsia="Times New Roman" w:hAnsi="Times New Roman" w:cs="Times New Roman"/>
          <w:b/>
          <w:bCs/>
          <w:kern w:val="0"/>
          <w:sz w:val="24"/>
          <w:lang w:eastAsia="et-EE"/>
          <w14:ligatures w14:val="none"/>
        </w:rPr>
        <w:t>§ 10. Vabariigi Valitsuse seaduse muutmine</w:t>
      </w:r>
    </w:p>
    <w:p w14:paraId="17ECF03F" w14:textId="77777777" w:rsidR="00235738" w:rsidRPr="0002683A" w:rsidRDefault="00235738" w:rsidP="00235738">
      <w:pPr>
        <w:spacing w:after="0" w:line="240" w:lineRule="auto"/>
        <w:jc w:val="both"/>
        <w:rPr>
          <w:rFonts w:ascii="Times New Roman" w:eastAsia="Times New Roman" w:hAnsi="Times New Roman" w:cs="Times New Roman"/>
          <w:b/>
          <w:bCs/>
          <w:kern w:val="0"/>
          <w:sz w:val="24"/>
          <w:lang w:eastAsia="et-EE"/>
          <w14:ligatures w14:val="none"/>
        </w:rPr>
      </w:pPr>
    </w:p>
    <w:p w14:paraId="77C962E5" w14:textId="5514C10A" w:rsidR="00235738" w:rsidRPr="0002683A" w:rsidRDefault="00235738" w:rsidP="00235738">
      <w:pPr>
        <w:spacing w:after="0" w:line="240" w:lineRule="auto"/>
        <w:jc w:val="both"/>
        <w:rPr>
          <w:rFonts w:ascii="Times New Roman" w:eastAsia="Times New Roman" w:hAnsi="Times New Roman" w:cs="Times New Roman"/>
          <w:kern w:val="0"/>
          <w:sz w:val="24"/>
          <w:lang w:eastAsia="et-EE"/>
          <w14:ligatures w14:val="none"/>
        </w:rPr>
      </w:pPr>
      <w:r w:rsidRPr="0002683A">
        <w:rPr>
          <w:rFonts w:ascii="Times New Roman" w:eastAsia="Times New Roman" w:hAnsi="Times New Roman" w:cs="Times New Roman"/>
          <w:kern w:val="0"/>
          <w:sz w:val="24"/>
          <w:lang w:eastAsia="et-EE"/>
          <w14:ligatures w14:val="none"/>
        </w:rPr>
        <w:t xml:space="preserve">Vabariigi Valitsuse seaduse </w:t>
      </w:r>
      <w:r w:rsidR="003B705C">
        <w:rPr>
          <w:rFonts w:ascii="Times New Roman" w:eastAsia="Times New Roman" w:hAnsi="Times New Roman" w:cs="Times New Roman"/>
          <w:kern w:val="0"/>
          <w:sz w:val="24"/>
          <w:lang w:eastAsia="et-EE"/>
          <w14:ligatures w14:val="none"/>
        </w:rPr>
        <w:t>§</w:t>
      </w:r>
      <w:r w:rsidRPr="0002683A">
        <w:rPr>
          <w:rFonts w:ascii="Times New Roman" w:eastAsia="Times New Roman" w:hAnsi="Times New Roman" w:cs="Times New Roman"/>
          <w:kern w:val="0"/>
          <w:sz w:val="24"/>
          <w:lang w:eastAsia="et-EE"/>
          <w14:ligatures w14:val="none"/>
        </w:rPr>
        <w:t xml:space="preserve"> 93 lõike 6 punktis 4 asendatakse sõna „maagaasiseadusest“ sõnaga „gaasituruseadusest“.</w:t>
      </w:r>
    </w:p>
    <w:p w14:paraId="03E3EC5F" w14:textId="77777777" w:rsidR="00235738" w:rsidRPr="0002683A" w:rsidRDefault="00235738" w:rsidP="00235738">
      <w:pPr>
        <w:spacing w:after="0" w:line="240" w:lineRule="auto"/>
        <w:jc w:val="both"/>
        <w:rPr>
          <w:rFonts w:ascii="Times New Roman" w:eastAsia="Times New Roman" w:hAnsi="Times New Roman" w:cs="Times New Roman"/>
          <w:kern w:val="0"/>
          <w:sz w:val="24"/>
          <w:lang w:eastAsia="et-EE"/>
          <w14:ligatures w14:val="none"/>
        </w:rPr>
      </w:pPr>
    </w:p>
    <w:p w14:paraId="59EFB1AE" w14:textId="77777777" w:rsidR="00235738" w:rsidRDefault="00235738" w:rsidP="00235738">
      <w:pPr>
        <w:spacing w:after="0" w:line="240" w:lineRule="auto"/>
        <w:jc w:val="both"/>
        <w:rPr>
          <w:rFonts w:ascii="Times New Roman" w:eastAsia="Times New Roman" w:hAnsi="Times New Roman" w:cs="Times New Roman"/>
          <w:b/>
          <w:bCs/>
          <w:kern w:val="0"/>
          <w:sz w:val="24"/>
          <w:lang w:eastAsia="et-EE"/>
          <w14:ligatures w14:val="none"/>
        </w:rPr>
      </w:pPr>
      <w:r w:rsidRPr="0002683A">
        <w:rPr>
          <w:rFonts w:ascii="Times New Roman" w:eastAsia="Times New Roman" w:hAnsi="Times New Roman" w:cs="Times New Roman"/>
          <w:b/>
          <w:bCs/>
          <w:kern w:val="0"/>
          <w:sz w:val="24"/>
          <w:lang w:eastAsia="et-EE"/>
          <w14:ligatures w14:val="none"/>
        </w:rPr>
        <w:t>§ 11. Vedelkütuse seaduse muutmine</w:t>
      </w:r>
    </w:p>
    <w:p w14:paraId="5B8050C0" w14:textId="77777777" w:rsidR="00235738" w:rsidRPr="0002683A" w:rsidRDefault="00235738" w:rsidP="00235738">
      <w:pPr>
        <w:spacing w:after="0" w:line="240" w:lineRule="auto"/>
        <w:jc w:val="both"/>
        <w:rPr>
          <w:rFonts w:ascii="Times New Roman" w:eastAsia="Times New Roman" w:hAnsi="Times New Roman" w:cs="Times New Roman"/>
          <w:b/>
          <w:bCs/>
          <w:kern w:val="0"/>
          <w:sz w:val="24"/>
          <w:lang w:eastAsia="et-EE"/>
          <w14:ligatures w14:val="none"/>
        </w:rPr>
      </w:pPr>
    </w:p>
    <w:p w14:paraId="64A6CF35" w14:textId="43017357" w:rsidR="00235738" w:rsidRPr="0002683A" w:rsidRDefault="00235738" w:rsidP="00235738">
      <w:pPr>
        <w:spacing w:after="0" w:line="240" w:lineRule="auto"/>
        <w:jc w:val="both"/>
        <w:rPr>
          <w:rFonts w:ascii="Times New Roman" w:eastAsia="Times New Roman" w:hAnsi="Times New Roman" w:cs="Times New Roman"/>
          <w:kern w:val="0"/>
          <w:sz w:val="24"/>
          <w:lang w:eastAsia="et-EE"/>
          <w14:ligatures w14:val="none"/>
        </w:rPr>
      </w:pPr>
      <w:r w:rsidRPr="0002683A">
        <w:rPr>
          <w:rFonts w:ascii="Times New Roman" w:eastAsia="Times New Roman" w:hAnsi="Times New Roman" w:cs="Times New Roman"/>
          <w:kern w:val="0"/>
          <w:sz w:val="24"/>
          <w:lang w:eastAsia="et-EE"/>
          <w14:ligatures w14:val="none"/>
        </w:rPr>
        <w:t xml:space="preserve">Vedelkütuse seaduse </w:t>
      </w:r>
      <w:r w:rsidR="003B705C">
        <w:rPr>
          <w:rFonts w:ascii="Times New Roman" w:eastAsia="Times New Roman" w:hAnsi="Times New Roman" w:cs="Times New Roman"/>
          <w:kern w:val="0"/>
          <w:sz w:val="24"/>
          <w:lang w:eastAsia="et-EE"/>
          <w14:ligatures w14:val="none"/>
        </w:rPr>
        <w:t>§</w:t>
      </w:r>
      <w:r w:rsidRPr="0002683A">
        <w:rPr>
          <w:rFonts w:ascii="Times New Roman" w:eastAsia="Times New Roman" w:hAnsi="Times New Roman" w:cs="Times New Roman"/>
          <w:kern w:val="0"/>
          <w:sz w:val="24"/>
          <w:lang w:eastAsia="et-EE"/>
          <w14:ligatures w14:val="none"/>
        </w:rPr>
        <w:t xml:space="preserve"> 2</w:t>
      </w:r>
      <w:r w:rsidRPr="0002683A">
        <w:rPr>
          <w:rFonts w:ascii="Times New Roman" w:eastAsia="Times New Roman" w:hAnsi="Times New Roman" w:cs="Times New Roman"/>
          <w:kern w:val="0"/>
          <w:sz w:val="24"/>
          <w:vertAlign w:val="superscript"/>
          <w:lang w:eastAsia="et-EE"/>
          <w14:ligatures w14:val="none"/>
        </w:rPr>
        <w:t>2</w:t>
      </w:r>
      <w:r w:rsidRPr="0002683A">
        <w:rPr>
          <w:rFonts w:ascii="Times New Roman" w:eastAsia="Times New Roman" w:hAnsi="Times New Roman" w:cs="Times New Roman"/>
          <w:kern w:val="0"/>
          <w:sz w:val="24"/>
          <w:lang w:eastAsia="et-EE"/>
          <w14:ligatures w14:val="none"/>
        </w:rPr>
        <w:t xml:space="preserve"> lõikes 4, § 2</w:t>
      </w:r>
      <w:r w:rsidRPr="0002683A">
        <w:rPr>
          <w:rFonts w:ascii="Times New Roman" w:eastAsia="Times New Roman" w:hAnsi="Times New Roman" w:cs="Times New Roman"/>
          <w:kern w:val="0"/>
          <w:sz w:val="24"/>
          <w:vertAlign w:val="superscript"/>
          <w:lang w:eastAsia="et-EE"/>
          <w14:ligatures w14:val="none"/>
        </w:rPr>
        <w:t>6</w:t>
      </w:r>
      <w:r w:rsidRPr="0002683A">
        <w:rPr>
          <w:rFonts w:ascii="Times New Roman" w:eastAsia="Times New Roman" w:hAnsi="Times New Roman" w:cs="Times New Roman"/>
          <w:kern w:val="0"/>
          <w:sz w:val="24"/>
          <w:lang w:eastAsia="et-EE"/>
          <w14:ligatures w14:val="none"/>
        </w:rPr>
        <w:t xml:space="preserve"> lõikes 1 ja § 36 lõikes 14 asendatakse sõna „maagaasiseaduse“ sõnaga „gaasituruseaduse“.</w:t>
      </w:r>
    </w:p>
    <w:p w14:paraId="6E680EF3" w14:textId="77777777" w:rsidR="00235738" w:rsidRPr="0002683A" w:rsidRDefault="00235738" w:rsidP="00235738">
      <w:pPr>
        <w:spacing w:after="0" w:line="240" w:lineRule="auto"/>
        <w:jc w:val="both"/>
        <w:rPr>
          <w:rFonts w:ascii="Times New Roman" w:eastAsia="Times New Roman" w:hAnsi="Times New Roman" w:cs="Times New Roman"/>
          <w:kern w:val="0"/>
          <w:sz w:val="24"/>
          <w:lang w:eastAsia="et-EE"/>
          <w14:ligatures w14:val="none"/>
        </w:rPr>
      </w:pPr>
    </w:p>
    <w:p w14:paraId="2912734B" w14:textId="77777777" w:rsidR="00235738" w:rsidRDefault="00235738" w:rsidP="00235738">
      <w:pPr>
        <w:spacing w:after="0" w:line="240" w:lineRule="auto"/>
        <w:jc w:val="both"/>
        <w:rPr>
          <w:rFonts w:ascii="Times New Roman" w:eastAsia="Times New Roman" w:hAnsi="Times New Roman" w:cs="Times New Roman"/>
          <w:b/>
          <w:bCs/>
          <w:kern w:val="0"/>
          <w:sz w:val="24"/>
          <w:lang w:eastAsia="et-EE"/>
          <w14:ligatures w14:val="none"/>
        </w:rPr>
      </w:pPr>
      <w:r w:rsidRPr="0002683A">
        <w:rPr>
          <w:rFonts w:ascii="Times New Roman" w:eastAsia="Times New Roman" w:hAnsi="Times New Roman" w:cs="Times New Roman"/>
          <w:b/>
          <w:bCs/>
          <w:kern w:val="0"/>
          <w:sz w:val="24"/>
          <w:lang w:eastAsia="et-EE"/>
          <w14:ligatures w14:val="none"/>
        </w:rPr>
        <w:t>§ 12. Väärtpaberituru seaduse muutmine</w:t>
      </w:r>
    </w:p>
    <w:p w14:paraId="43DDD731" w14:textId="77777777" w:rsidR="00235738" w:rsidRPr="0002683A" w:rsidRDefault="00235738" w:rsidP="00235738">
      <w:pPr>
        <w:spacing w:after="0" w:line="240" w:lineRule="auto"/>
        <w:jc w:val="both"/>
        <w:rPr>
          <w:rFonts w:ascii="Times New Roman" w:eastAsia="Times New Roman" w:hAnsi="Times New Roman" w:cs="Times New Roman"/>
          <w:b/>
          <w:bCs/>
          <w:kern w:val="0"/>
          <w:sz w:val="24"/>
          <w:lang w:eastAsia="et-EE"/>
          <w14:ligatures w14:val="none"/>
        </w:rPr>
      </w:pPr>
    </w:p>
    <w:p w14:paraId="30954F90" w14:textId="3FC971E1" w:rsidR="00235738" w:rsidRPr="0002683A" w:rsidRDefault="00235738" w:rsidP="00235738">
      <w:pPr>
        <w:spacing w:after="0" w:line="240" w:lineRule="auto"/>
        <w:jc w:val="both"/>
        <w:rPr>
          <w:rFonts w:ascii="Times New Roman" w:eastAsia="Times New Roman" w:hAnsi="Times New Roman" w:cs="Times New Roman"/>
          <w:kern w:val="0"/>
          <w:sz w:val="24"/>
          <w:lang w:eastAsia="et-EE"/>
          <w14:ligatures w14:val="none"/>
        </w:rPr>
      </w:pPr>
      <w:r w:rsidRPr="0002683A">
        <w:rPr>
          <w:rFonts w:ascii="Times New Roman" w:eastAsia="Times New Roman" w:hAnsi="Times New Roman" w:cs="Times New Roman"/>
          <w:kern w:val="0"/>
          <w:sz w:val="24"/>
          <w:lang w:eastAsia="et-EE"/>
          <w14:ligatures w14:val="none"/>
        </w:rPr>
        <w:t xml:space="preserve">Väärtpaberituru seaduse </w:t>
      </w:r>
      <w:r w:rsidR="003B705C">
        <w:rPr>
          <w:rFonts w:ascii="Times New Roman" w:eastAsia="Times New Roman" w:hAnsi="Times New Roman" w:cs="Times New Roman"/>
          <w:kern w:val="0"/>
          <w:sz w:val="24"/>
          <w:lang w:eastAsia="et-EE"/>
          <w14:ligatures w14:val="none"/>
        </w:rPr>
        <w:t>§</w:t>
      </w:r>
      <w:r w:rsidRPr="0002683A">
        <w:rPr>
          <w:rFonts w:ascii="Times New Roman" w:eastAsia="Times New Roman" w:hAnsi="Times New Roman" w:cs="Times New Roman"/>
          <w:kern w:val="0"/>
          <w:sz w:val="24"/>
          <w:lang w:eastAsia="et-EE"/>
          <w14:ligatures w14:val="none"/>
        </w:rPr>
        <w:t xml:space="preserve"> 47 lõike 1 punktis 15 asendatakse sõn</w:t>
      </w:r>
      <w:r w:rsidR="003B705C">
        <w:rPr>
          <w:rFonts w:ascii="Times New Roman" w:eastAsia="Times New Roman" w:hAnsi="Times New Roman" w:cs="Times New Roman"/>
          <w:kern w:val="0"/>
          <w:sz w:val="24"/>
          <w:lang w:eastAsia="et-EE"/>
          <w14:ligatures w14:val="none"/>
        </w:rPr>
        <w:t>a</w:t>
      </w:r>
      <w:r w:rsidRPr="0002683A">
        <w:rPr>
          <w:rFonts w:ascii="Times New Roman" w:eastAsia="Times New Roman" w:hAnsi="Times New Roman" w:cs="Times New Roman"/>
          <w:kern w:val="0"/>
          <w:sz w:val="24"/>
          <w:lang w:eastAsia="et-EE"/>
          <w14:ligatures w14:val="none"/>
        </w:rPr>
        <w:t xml:space="preserve"> „maagaasiseadus“ sõna</w:t>
      </w:r>
      <w:r w:rsidR="003B705C">
        <w:rPr>
          <w:rFonts w:ascii="Times New Roman" w:eastAsia="Times New Roman" w:hAnsi="Times New Roman" w:cs="Times New Roman"/>
          <w:kern w:val="0"/>
          <w:sz w:val="24"/>
          <w:lang w:eastAsia="et-EE"/>
          <w14:ligatures w14:val="none"/>
        </w:rPr>
        <w:t>ga</w:t>
      </w:r>
      <w:r w:rsidRPr="0002683A">
        <w:rPr>
          <w:rFonts w:ascii="Times New Roman" w:eastAsia="Times New Roman" w:hAnsi="Times New Roman" w:cs="Times New Roman"/>
          <w:kern w:val="0"/>
          <w:sz w:val="24"/>
          <w:lang w:eastAsia="et-EE"/>
          <w14:ligatures w14:val="none"/>
        </w:rPr>
        <w:t xml:space="preserve"> „gaasituruseadus“ vastava</w:t>
      </w:r>
      <w:r w:rsidR="003B705C">
        <w:rPr>
          <w:rFonts w:ascii="Times New Roman" w:eastAsia="Times New Roman" w:hAnsi="Times New Roman" w:cs="Times New Roman"/>
          <w:kern w:val="0"/>
          <w:sz w:val="24"/>
          <w:lang w:eastAsia="et-EE"/>
          <w14:ligatures w14:val="none"/>
        </w:rPr>
        <w:t>s</w:t>
      </w:r>
      <w:r w:rsidRPr="0002683A">
        <w:rPr>
          <w:rFonts w:ascii="Times New Roman" w:eastAsia="Times New Roman" w:hAnsi="Times New Roman" w:cs="Times New Roman"/>
          <w:kern w:val="0"/>
          <w:sz w:val="24"/>
          <w:lang w:eastAsia="et-EE"/>
          <w14:ligatures w14:val="none"/>
        </w:rPr>
        <w:t xml:space="preserve"> kään</w:t>
      </w:r>
      <w:r w:rsidR="003B705C">
        <w:rPr>
          <w:rFonts w:ascii="Times New Roman" w:eastAsia="Times New Roman" w:hAnsi="Times New Roman" w:cs="Times New Roman"/>
          <w:kern w:val="0"/>
          <w:sz w:val="24"/>
          <w:lang w:eastAsia="et-EE"/>
          <w14:ligatures w14:val="none"/>
        </w:rPr>
        <w:t>de</w:t>
      </w:r>
      <w:r w:rsidRPr="0002683A">
        <w:rPr>
          <w:rFonts w:ascii="Times New Roman" w:eastAsia="Times New Roman" w:hAnsi="Times New Roman" w:cs="Times New Roman"/>
          <w:kern w:val="0"/>
          <w:sz w:val="24"/>
          <w:lang w:eastAsia="et-EE"/>
          <w14:ligatures w14:val="none"/>
        </w:rPr>
        <w:t>s.</w:t>
      </w:r>
    </w:p>
    <w:p w14:paraId="6B1A1C34" w14:textId="77777777" w:rsidR="00235738" w:rsidRDefault="00235738" w:rsidP="00235738">
      <w:pPr>
        <w:spacing w:after="0" w:line="240" w:lineRule="auto"/>
        <w:jc w:val="both"/>
        <w:rPr>
          <w:rFonts w:ascii="Times New Roman" w:eastAsia="Times New Roman" w:hAnsi="Times New Roman" w:cs="Times New Roman"/>
          <w:kern w:val="0"/>
          <w:sz w:val="24"/>
          <w:lang w:eastAsia="et-EE"/>
          <w14:ligatures w14:val="none"/>
        </w:rPr>
      </w:pPr>
    </w:p>
    <w:p w14:paraId="63B8EF60" w14:textId="77777777" w:rsidR="00235738" w:rsidRPr="00D74FC8" w:rsidRDefault="00235738" w:rsidP="00235738">
      <w:pPr>
        <w:spacing w:after="0" w:line="240" w:lineRule="auto"/>
        <w:jc w:val="both"/>
        <w:rPr>
          <w:rFonts w:ascii="Times New Roman" w:eastAsia="Times New Roman" w:hAnsi="Times New Roman" w:cs="Times New Roman"/>
          <w:b/>
          <w:bCs/>
          <w:color w:val="000000"/>
          <w:kern w:val="0"/>
          <w:sz w:val="24"/>
          <w:lang w:eastAsia="et-EE"/>
          <w14:ligatures w14:val="none"/>
        </w:rPr>
      </w:pPr>
      <w:r w:rsidRPr="00D74FC8">
        <w:rPr>
          <w:rFonts w:ascii="Times New Roman" w:eastAsia="Times New Roman" w:hAnsi="Times New Roman" w:cs="Times New Roman"/>
          <w:b/>
          <w:bCs/>
          <w:kern w:val="0"/>
          <w:sz w:val="24"/>
          <w:lang w:eastAsia="et-EE"/>
          <w14:ligatures w14:val="none"/>
        </w:rPr>
        <w:t xml:space="preserve">§ </w:t>
      </w:r>
      <w:r>
        <w:rPr>
          <w:rFonts w:ascii="Times New Roman" w:eastAsia="Times New Roman" w:hAnsi="Times New Roman" w:cs="Times New Roman"/>
          <w:b/>
          <w:bCs/>
          <w:kern w:val="0"/>
          <w:sz w:val="24"/>
          <w:lang w:eastAsia="et-EE"/>
          <w14:ligatures w14:val="none"/>
        </w:rPr>
        <w:t>13</w:t>
      </w:r>
      <w:r w:rsidRPr="00D74FC8">
        <w:rPr>
          <w:rFonts w:ascii="Times New Roman" w:eastAsia="Times New Roman" w:hAnsi="Times New Roman" w:cs="Times New Roman"/>
          <w:b/>
          <w:bCs/>
          <w:kern w:val="0"/>
          <w:sz w:val="24"/>
          <w:lang w:eastAsia="et-EE"/>
          <w14:ligatures w14:val="none"/>
        </w:rPr>
        <w:t>. Rakendussäte</w:t>
      </w:r>
    </w:p>
    <w:p w14:paraId="48C412B6"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p>
    <w:p w14:paraId="250EABFB" w14:textId="77777777" w:rsidR="00235738" w:rsidRDefault="00235738" w:rsidP="00235738">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 xml:space="preserve">Käesoleva seaduse jõustumisel </w:t>
      </w:r>
      <w:r w:rsidRPr="00D74FC8">
        <w:rPr>
          <w:rFonts w:ascii="Times New Roman" w:eastAsia="Times New Roman" w:hAnsi="Times New Roman" w:cs="Times New Roman"/>
          <w:bCs/>
          <w:color w:val="000000"/>
          <w:kern w:val="0"/>
          <w:sz w:val="24"/>
          <w:lang w:eastAsia="et-EE"/>
          <w14:ligatures w14:val="none"/>
        </w:rPr>
        <w:t xml:space="preserve">loetakse kehtivates </w:t>
      </w:r>
      <w:r>
        <w:rPr>
          <w:rFonts w:ascii="Times New Roman" w:eastAsia="Times New Roman" w:hAnsi="Times New Roman" w:cs="Times New Roman"/>
          <w:bCs/>
          <w:color w:val="000000"/>
          <w:kern w:val="0"/>
          <w:sz w:val="24"/>
          <w:lang w:eastAsia="et-EE"/>
          <w14:ligatures w14:val="none"/>
        </w:rPr>
        <w:t>määrustes</w:t>
      </w:r>
      <w:r w:rsidRPr="00D74FC8">
        <w:rPr>
          <w:rFonts w:ascii="Times New Roman" w:eastAsia="Times New Roman" w:hAnsi="Times New Roman" w:cs="Times New Roman"/>
          <w:bCs/>
          <w:color w:val="000000"/>
          <w:kern w:val="0"/>
          <w:sz w:val="24"/>
          <w:lang w:eastAsia="et-EE"/>
          <w14:ligatures w14:val="none"/>
        </w:rPr>
        <w:t xml:space="preserve"> kuni asjakohase muudatuse tegemiseni sõna </w:t>
      </w:r>
      <w:r>
        <w:rPr>
          <w:rFonts w:ascii="Times New Roman" w:eastAsia="Times New Roman" w:hAnsi="Times New Roman" w:cs="Times New Roman"/>
          <w:bCs/>
          <w:color w:val="000000"/>
          <w:kern w:val="0"/>
          <w:sz w:val="24"/>
          <w:lang w:eastAsia="et-EE"/>
          <w14:ligatures w14:val="none"/>
        </w:rPr>
        <w:t xml:space="preserve">„maagaasiseadus“ </w:t>
      </w:r>
      <w:r w:rsidRPr="00D74FC8">
        <w:rPr>
          <w:rFonts w:ascii="Times New Roman" w:eastAsia="Times New Roman" w:hAnsi="Times New Roman" w:cs="Times New Roman"/>
          <w:bCs/>
          <w:color w:val="000000"/>
          <w:kern w:val="0"/>
          <w:sz w:val="24"/>
          <w:lang w:eastAsia="et-EE"/>
          <w14:ligatures w14:val="none"/>
        </w:rPr>
        <w:t xml:space="preserve">asendatuks sõnaga </w:t>
      </w:r>
      <w:r>
        <w:rPr>
          <w:rFonts w:ascii="Times New Roman" w:eastAsia="Times New Roman" w:hAnsi="Times New Roman" w:cs="Times New Roman"/>
          <w:bCs/>
          <w:color w:val="000000"/>
          <w:kern w:val="0"/>
          <w:sz w:val="24"/>
          <w:lang w:eastAsia="et-EE"/>
          <w14:ligatures w14:val="none"/>
        </w:rPr>
        <w:t xml:space="preserve">„gaasituruseadus“ </w:t>
      </w:r>
      <w:r w:rsidRPr="00D74FC8">
        <w:rPr>
          <w:rFonts w:ascii="Times New Roman" w:eastAsia="Times New Roman" w:hAnsi="Times New Roman" w:cs="Times New Roman"/>
          <w:bCs/>
          <w:color w:val="000000"/>
          <w:kern w:val="0"/>
          <w:sz w:val="24"/>
          <w:lang w:eastAsia="et-EE"/>
          <w14:ligatures w14:val="none"/>
        </w:rPr>
        <w:t>vastavas käändes.</w:t>
      </w:r>
    </w:p>
    <w:bookmarkEnd w:id="0"/>
    <w:p w14:paraId="0A5B8838" w14:textId="0007EF9E" w:rsidR="00D74FC8" w:rsidRDefault="00D74FC8" w:rsidP="00166CD2">
      <w:pPr>
        <w:spacing w:after="0" w:line="240" w:lineRule="auto"/>
        <w:jc w:val="both"/>
        <w:rPr>
          <w:ins w:id="78" w:author="Kristel Soodla - JUSTDIGI" w:date="2026-09-09T17:13:00Z" w16du:dateUtc="2026-09-09T14:13:00Z"/>
          <w:rFonts w:ascii="Times New Roman" w:eastAsia="Times New Roman" w:hAnsi="Times New Roman" w:cs="Times New Roman"/>
          <w:bCs/>
          <w:color w:val="000000"/>
          <w:kern w:val="0"/>
          <w:sz w:val="24"/>
          <w:lang w:eastAsia="et-EE"/>
          <w14:ligatures w14:val="none"/>
        </w:rPr>
      </w:pPr>
    </w:p>
    <w:p w14:paraId="0B7B9C0A" w14:textId="77777777" w:rsidR="00DB73A6" w:rsidRDefault="00DB73A6" w:rsidP="00166CD2">
      <w:pPr>
        <w:spacing w:after="0" w:line="240" w:lineRule="auto"/>
        <w:jc w:val="both"/>
        <w:rPr>
          <w:rFonts w:ascii="Times New Roman" w:eastAsia="Times New Roman" w:hAnsi="Times New Roman" w:cs="Times New Roman"/>
          <w:bCs/>
          <w:color w:val="000000"/>
          <w:kern w:val="0"/>
          <w:sz w:val="24"/>
          <w:lang w:eastAsia="et-EE"/>
          <w14:ligatures w14:val="none"/>
        </w:rPr>
      </w:pPr>
    </w:p>
    <w:p w14:paraId="024138E6" w14:textId="77777777" w:rsidR="003B705C" w:rsidRDefault="003B705C" w:rsidP="00166CD2">
      <w:pPr>
        <w:spacing w:after="0" w:line="240" w:lineRule="auto"/>
        <w:jc w:val="both"/>
        <w:rPr>
          <w:rFonts w:ascii="Times New Roman" w:eastAsia="Times New Roman" w:hAnsi="Times New Roman" w:cs="Times New Roman"/>
          <w:bCs/>
          <w:color w:val="000000"/>
          <w:kern w:val="0"/>
          <w:sz w:val="24"/>
          <w:lang w:eastAsia="et-EE"/>
          <w14:ligatures w14:val="none"/>
        </w:rPr>
      </w:pPr>
    </w:p>
    <w:p w14:paraId="1E544BCD" w14:textId="797512FB" w:rsidR="00FF54CC" w:rsidRDefault="00FF54CC" w:rsidP="00166CD2">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Lauri Hussar</w:t>
      </w:r>
    </w:p>
    <w:p w14:paraId="6DE54CBF" w14:textId="66002849" w:rsidR="00FF54CC" w:rsidRDefault="00FF54CC" w:rsidP="00166CD2">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Riigikogu esimees</w:t>
      </w:r>
    </w:p>
    <w:p w14:paraId="077C186C" w14:textId="77777777" w:rsidR="00FF54CC" w:rsidRDefault="00FF54CC" w:rsidP="00166CD2">
      <w:pPr>
        <w:spacing w:after="0" w:line="240" w:lineRule="auto"/>
        <w:jc w:val="both"/>
        <w:rPr>
          <w:rFonts w:ascii="Times New Roman" w:eastAsia="Times New Roman" w:hAnsi="Times New Roman" w:cs="Times New Roman"/>
          <w:bCs/>
          <w:color w:val="000000"/>
          <w:kern w:val="0"/>
          <w:sz w:val="24"/>
          <w:lang w:eastAsia="et-EE"/>
          <w14:ligatures w14:val="none"/>
        </w:rPr>
      </w:pPr>
    </w:p>
    <w:p w14:paraId="26FF6B45" w14:textId="6B372D08" w:rsidR="00FF54CC" w:rsidRDefault="00FF54CC" w:rsidP="00166CD2">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Tallinn,    ………… 2026</w:t>
      </w:r>
    </w:p>
    <w:p w14:paraId="4AA5BF8C" w14:textId="77777777" w:rsidR="002800AD" w:rsidRPr="009F682D" w:rsidRDefault="002800AD" w:rsidP="002800AD">
      <w:pPr>
        <w:spacing w:after="0" w:line="240" w:lineRule="auto"/>
        <w:rPr>
          <w:ins w:id="79" w:author="Kristel Soodla - JUSTDIGI" w:date="2026-09-09T17:14:00Z" w16du:dateUtc="2026-09-09T14:14:00Z"/>
          <w:rFonts w:ascii="Times New Roman" w:hAnsi="Times New Roman" w:cs="Times New Roman"/>
        </w:rPr>
      </w:pPr>
      <w:ins w:id="80" w:author="Kristel Soodla - JUSTDIGI" w:date="2026-09-09T17:14:00Z" w16du:dateUtc="2026-09-09T14:14:00Z">
        <w:r w:rsidRPr="009F682D">
          <w:rPr>
            <w:rFonts w:ascii="Times New Roman" w:hAnsi="Times New Roman" w:cs="Times New Roman"/>
          </w:rPr>
          <w:t>___________________________________________________________________________</w:t>
        </w:r>
      </w:ins>
    </w:p>
    <w:p w14:paraId="2CA4582A" w14:textId="78BECC04" w:rsidR="003B705C" w:rsidDel="002800AD" w:rsidRDefault="003B705C" w:rsidP="00166CD2">
      <w:pPr>
        <w:spacing w:after="0" w:line="240" w:lineRule="auto"/>
        <w:jc w:val="both"/>
        <w:rPr>
          <w:del w:id="81" w:author="Kristel Soodla - JUSTDIGI" w:date="2026-09-09T17:14:00Z" w16du:dateUtc="2026-09-09T14:14:00Z"/>
          <w:rFonts w:ascii="Times New Roman" w:eastAsia="Times New Roman" w:hAnsi="Times New Roman" w:cs="Times New Roman"/>
          <w:bCs/>
          <w:color w:val="000000"/>
          <w:kern w:val="0"/>
          <w:sz w:val="24"/>
          <w:lang w:eastAsia="et-EE"/>
          <w14:ligatures w14:val="none"/>
        </w:rPr>
      </w:pPr>
      <w:del w:id="82" w:author="Kristel Soodla - JUSTDIGI" w:date="2026-09-09T17:14:00Z" w16du:dateUtc="2026-09-09T14:14:00Z">
        <w:r w:rsidDel="002800AD">
          <w:rPr>
            <w:rFonts w:ascii="Times New Roman" w:eastAsia="Times New Roman" w:hAnsi="Times New Roman" w:cs="Times New Roman"/>
            <w:bCs/>
            <w:color w:val="000000"/>
            <w:kern w:val="0"/>
            <w:sz w:val="24"/>
            <w:lang w:eastAsia="et-EE"/>
            <w14:ligatures w14:val="none"/>
          </w:rPr>
          <w:delText>_______________</w:delText>
        </w:r>
      </w:del>
    </w:p>
    <w:p w14:paraId="460C9028" w14:textId="77777777" w:rsidR="00ED49DD" w:rsidRDefault="00ED49DD" w:rsidP="00166CD2">
      <w:pPr>
        <w:spacing w:after="0" w:line="240" w:lineRule="auto"/>
        <w:jc w:val="both"/>
        <w:rPr>
          <w:rFonts w:ascii="Times New Roman" w:eastAsia="Times New Roman" w:hAnsi="Times New Roman" w:cs="Times New Roman"/>
          <w:bCs/>
          <w:color w:val="000000"/>
          <w:kern w:val="0"/>
          <w:sz w:val="24"/>
          <w:lang w:eastAsia="et-EE"/>
          <w14:ligatures w14:val="none"/>
        </w:rPr>
      </w:pPr>
    </w:p>
    <w:p w14:paraId="720126D0" w14:textId="6D00781B" w:rsidR="003B705C" w:rsidRDefault="00FF54CC" w:rsidP="00166CD2">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Algatab Vabariigi Valitsus</w:t>
      </w:r>
    </w:p>
    <w:p w14:paraId="3774CAC5" w14:textId="15C0A98C" w:rsidR="00FF54CC" w:rsidRDefault="00FF54CC" w:rsidP="00166CD2">
      <w:pPr>
        <w:spacing w:after="0" w:line="240" w:lineRule="auto"/>
        <w:jc w:val="both"/>
        <w:rPr>
          <w:rFonts w:ascii="Times New Roman" w:eastAsia="Times New Roman" w:hAnsi="Times New Roman" w:cs="Times New Roman"/>
          <w:bCs/>
          <w:color w:val="000000"/>
          <w:kern w:val="0"/>
          <w:sz w:val="24"/>
          <w:lang w:eastAsia="et-EE"/>
          <w14:ligatures w14:val="none"/>
        </w:rPr>
      </w:pPr>
      <w:r>
        <w:rPr>
          <w:rFonts w:ascii="Times New Roman" w:eastAsia="Times New Roman" w:hAnsi="Times New Roman" w:cs="Times New Roman"/>
          <w:bCs/>
          <w:color w:val="000000"/>
          <w:kern w:val="0"/>
          <w:sz w:val="24"/>
          <w:lang w:eastAsia="et-EE"/>
          <w14:ligatures w14:val="none"/>
        </w:rPr>
        <w:t>(allkirjastatud digitaalselt)</w:t>
      </w:r>
    </w:p>
    <w:sectPr w:rsidR="00FF54CC" w:rsidSect="00166CD2">
      <w:footerReference w:type="default" r:id="rId15"/>
      <w:pgSz w:w="11906" w:h="16838"/>
      <w:pgMar w:top="1134" w:right="1134" w:bottom="1134" w:left="170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Kristel Soodla - JUSTDIGI" w:date="2026-09-10T11:58:00Z" w:initials="KS">
    <w:p w14:paraId="48ADC4B2" w14:textId="77777777" w:rsidR="00211BCC" w:rsidRDefault="00D15D0E" w:rsidP="00211BCC">
      <w:pPr>
        <w:pStyle w:val="Kommentaaritekst"/>
      </w:pPr>
      <w:r>
        <w:rPr>
          <w:rStyle w:val="Kommentaariviide"/>
        </w:rPr>
        <w:annotationRef/>
      </w:r>
      <w:r w:rsidR="00211BCC">
        <w:t>Kuna MGS-i muutmine põhjustab vajaduse muuta teisi seadusi, siis palume kasutada siin: „sellega seonduvalt teiste seaduste muutmise seadus“.</w:t>
      </w:r>
    </w:p>
  </w:comment>
  <w:comment w:id="2" w:author="Kristel Soodla - JUSTDIGI" w:date="2026-09-10T15:58:00Z" w:initials="KS">
    <w:p w14:paraId="481ECFF5" w14:textId="001547A0" w:rsidR="001F5465" w:rsidRDefault="001F5465" w:rsidP="001F5465">
      <w:pPr>
        <w:pStyle w:val="Kommentaaritekst"/>
      </w:pPr>
      <w:r>
        <w:rPr>
          <w:rStyle w:val="Kommentaariviide"/>
        </w:rPr>
        <w:annotationRef/>
      </w:r>
      <w:r>
        <w:t>Juhime tähelepanu, et direktiivi sõnastuses on kasutatud sõna tarnimine, ka mujal MGS-is kasutatakse sõna tarnimine. Lisaks konstruktsioon „tarbijatele edastada, välja arvatud müük“ kõlab keeleliselt veidi kohmakalt, sest müük ei ole sama tegevus kui edastamine.</w:t>
      </w:r>
    </w:p>
    <w:p w14:paraId="103CE52C" w14:textId="77777777" w:rsidR="001F5465" w:rsidRDefault="001F5465" w:rsidP="001F5465">
      <w:pPr>
        <w:pStyle w:val="Kommentaaritekst"/>
      </w:pPr>
      <w:r>
        <w:t>SK-s ei ole seda osa lahti selgitatud. Palume vaadata üle ja täpsustada seletuskirja.</w:t>
      </w:r>
    </w:p>
  </w:comment>
  <w:comment w:id="3" w:author="Kristel Soodla - JUSTDIGI" w:date="2026-09-09T08:44:00Z" w:initials="KS">
    <w:p w14:paraId="11B5EE98" w14:textId="77777777" w:rsidR="003528CF" w:rsidRDefault="00A8293D" w:rsidP="003528CF">
      <w:pPr>
        <w:pStyle w:val="Kommentaaritekst"/>
      </w:pPr>
      <w:r>
        <w:rPr>
          <w:rStyle w:val="Kommentaariviide"/>
        </w:rPr>
        <w:annotationRef/>
      </w:r>
      <w:r w:rsidR="003528CF">
        <w:t>MGS § 8</w:t>
      </w:r>
      <w:r w:rsidR="003528CF">
        <w:rPr>
          <w:vertAlign w:val="superscript"/>
        </w:rPr>
        <w:t xml:space="preserve">1 </w:t>
      </w:r>
      <w:r w:rsidR="003528CF">
        <w:t xml:space="preserve">lg 2 sätestaks seega: "(2) Võrguettevõtja, kelle jaotusvõrguga on ühendatud üle 100 000 tarbija ja kes ei osuta ülekandeteenust, eristab oma tegevuses gaasi </w:t>
      </w:r>
      <w:r w:rsidR="003528CF">
        <w:rPr>
          <w:u w:val="single"/>
        </w:rPr>
        <w:t>või vesiniku</w:t>
      </w:r>
      <w:r w:rsidR="003528CF">
        <w:rPr>
          <w:color w:val="FF0000"/>
        </w:rPr>
        <w:t xml:space="preserve"> </w:t>
      </w:r>
      <w:r w:rsidR="003528CF">
        <w:t>jaotuse ja müügi, luues jaotuseks ja müügiks eraldi äriühingud alates 2007. aasta 1. juulist. Kui pärast nimetatud tähtpäeva ületab tarbijate arv 100 000 piiri, peab võrguettevõtja viima oma tegevuse vastavusse käesolevas lõikes sätestatud nõuetega kuue kuu jooksul."</w:t>
      </w:r>
    </w:p>
    <w:p w14:paraId="56B96D5D" w14:textId="77777777" w:rsidR="003528CF" w:rsidRDefault="003528CF" w:rsidP="003528CF">
      <w:pPr>
        <w:pStyle w:val="Kommentaaritekst"/>
      </w:pPr>
      <w:r>
        <w:t xml:space="preserve">Soovitame hinnata, kas sõnastus „gaasi </w:t>
      </w:r>
      <w:r>
        <w:rPr>
          <w:u w:val="single"/>
        </w:rPr>
        <w:t xml:space="preserve">või </w:t>
      </w:r>
      <w:r>
        <w:t>vesiniku jaotuse ja müügi“ väljendab soovitud regulatiivset eesmärki piisavalt selgelt. SK-s on selgitatud, et maagaasisektoris kehtivad ranged reeglid laieneks ka vesinikuettevõtjatele, kuid praegu võib sõnastusest mulje jääda, et võrguettevõtjal oleks eristamisel justkui alternatiiv (gaasi või vesiniku). Palume vaadata üle.</w:t>
      </w:r>
    </w:p>
  </w:comment>
  <w:comment w:id="4" w:author="Kristel Soodla - JUSTDIGI" w:date="2026-09-09T08:51:00Z" w:initials="KS">
    <w:p w14:paraId="53A3E6CD" w14:textId="058C7026" w:rsidR="005C0CF1" w:rsidRDefault="001C3259" w:rsidP="005C0CF1">
      <w:pPr>
        <w:pStyle w:val="Kommentaaritekst"/>
      </w:pPr>
      <w:r>
        <w:rPr>
          <w:rStyle w:val="Kommentaariviide"/>
        </w:rPr>
        <w:annotationRef/>
      </w:r>
      <w:r w:rsidR="005C0CF1">
        <w:t xml:space="preserve">Juhime tähelepanu, et MGS § 11 lõikes 6 on märgitud gaasipaigaldis. Palume kontrollida, kas see ei vaja muutmist, sest EN-ga MGS § 22 lg 10 punktis 1 asendatakse sõna "gaasipaigaldis" sõnaga "tarbijapaigaldis".  </w:t>
      </w:r>
    </w:p>
  </w:comment>
  <w:comment w:id="6" w:author="Kristel Soodla - JUSTDIGI" w:date="2026-09-15T10:43:00Z" w:initials="KS">
    <w:p w14:paraId="2CC2E682" w14:textId="77777777" w:rsidR="001D2AAD" w:rsidRDefault="001D2AAD" w:rsidP="001D2AAD">
      <w:pPr>
        <w:pStyle w:val="Kommentaaritekst"/>
      </w:pPr>
      <w:r>
        <w:rPr>
          <w:rStyle w:val="Kommentaariviide"/>
        </w:rPr>
        <w:annotationRef/>
      </w:r>
      <w:r>
        <w:t>Teistes punktides on kasutatud sarnases olukorras sõnastust "välja arvatud". Teeme ettepaneku sõnastust ühtlustada.</w:t>
      </w:r>
    </w:p>
  </w:comment>
  <w:comment w:id="8" w:author="Kristel Soodla - JUSTDIGI" w:date="2026-09-09T10:00:00Z" w:initials="KS">
    <w:p w14:paraId="0898C9B4" w14:textId="720CD1BB" w:rsidR="00B6330D" w:rsidRDefault="00B6330D" w:rsidP="00B6330D">
      <w:pPr>
        <w:pStyle w:val="Kommentaaritekst"/>
      </w:pPr>
      <w:r>
        <w:rPr>
          <w:rStyle w:val="Kommentaariviide"/>
        </w:rPr>
        <w:annotationRef/>
      </w:r>
      <w:r>
        <w:t>Teistes punktides ei ole kasutatud mõttekriipsu. Palume ühtlustada teiste punktidega.</w:t>
      </w:r>
    </w:p>
  </w:comment>
  <w:comment w:id="10" w:author="Kristel Soodla - JUSTDIGI" w:date="2026-09-09T10:05:00Z" w:initials="KS">
    <w:p w14:paraId="506F9044" w14:textId="77777777" w:rsidR="00A87789" w:rsidRDefault="00A87789" w:rsidP="00A87789">
      <w:pPr>
        <w:pStyle w:val="Kommentaaritekst"/>
      </w:pPr>
      <w:r>
        <w:rPr>
          <w:rStyle w:val="Kommentaariviide"/>
        </w:rPr>
        <w:annotationRef/>
      </w:r>
      <w:r>
        <w:t>Juhime tähelepanu, et siin tuleb täiendada ka komaga.</w:t>
      </w:r>
    </w:p>
  </w:comment>
  <w:comment w:id="12" w:author="Kristel Soodla - JUSTDIGI" w:date="2026-09-11T12:03:00Z" w:initials="KS">
    <w:p w14:paraId="2F87BE51" w14:textId="77777777" w:rsidR="00534AB5" w:rsidRDefault="00534AB5" w:rsidP="00534AB5">
      <w:pPr>
        <w:pStyle w:val="Kommentaaritekst"/>
      </w:pPr>
      <w:r>
        <w:rPr>
          <w:rStyle w:val="Kommentaariviide"/>
        </w:rPr>
        <w:annotationRef/>
      </w:r>
      <w:r>
        <w:t>Paragrahvi pealkirjas on aktiivne võrgu</w:t>
      </w:r>
      <w:r>
        <w:rPr>
          <w:u w:val="single"/>
        </w:rPr>
        <w:t>teenuse</w:t>
      </w:r>
      <w:r>
        <w:t xml:space="preserve"> kasutaja, palume kontrollida, kas siin on tahtlikult kasutada mitmust "võrguteenuste" või peaks siin olema ühtluse mõttes "võrguteenuse kasutajatega".</w:t>
      </w:r>
    </w:p>
  </w:comment>
  <w:comment w:id="14" w:author="Kristel Soodla - JUSTDIGI" w:date="2026-09-09T10:24:00Z" w:initials="KS">
    <w:p w14:paraId="4E9A9F8F" w14:textId="77777777" w:rsidR="008978A6" w:rsidRDefault="008978A6" w:rsidP="008978A6">
      <w:pPr>
        <w:pStyle w:val="Kommentaaritekst"/>
      </w:pPr>
      <w:r>
        <w:rPr>
          <w:rStyle w:val="Kommentaariviide"/>
        </w:rPr>
        <w:annotationRef/>
      </w:r>
      <w:r>
        <w:t>Palume kontrollida, kas § 6 lõiked 2 ja 3 ei vaja seoses kavandatava muudatusega ülevaatamist.</w:t>
      </w:r>
    </w:p>
  </w:comment>
  <w:comment w:id="16" w:author="Kristel Soodla - JUSTDIGI" w:date="2026-09-10T13:01:00Z" w:initials="KS">
    <w:p w14:paraId="4AFD4D9C" w14:textId="77777777" w:rsidR="00942EAE" w:rsidRDefault="00942EAE" w:rsidP="00942EAE">
      <w:pPr>
        <w:pStyle w:val="Kommentaaritekst"/>
      </w:pPr>
      <w:r>
        <w:rPr>
          <w:rStyle w:val="Kommentaariviide"/>
        </w:rPr>
        <w:annotationRef/>
      </w:r>
      <w:r>
        <w:t>See osa ei ole vajalik, kuna täielik viide on esitatud juba MGS § 6</w:t>
      </w:r>
      <w:r>
        <w:rPr>
          <w:vertAlign w:val="superscript"/>
        </w:rPr>
        <w:t xml:space="preserve">1 </w:t>
      </w:r>
      <w:r>
        <w:t>lõikes 1.</w:t>
      </w:r>
    </w:p>
  </w:comment>
  <w:comment w:id="17" w:author="Kristel Soodla - JUSTDIGI" w:date="2026-09-17T10:28:00Z" w:initials="KS">
    <w:p w14:paraId="43F8BE3C" w14:textId="77777777" w:rsidR="00B75946" w:rsidRDefault="00F94706" w:rsidP="00B75946">
      <w:pPr>
        <w:pStyle w:val="Kommentaaritekst"/>
      </w:pPr>
      <w:r>
        <w:rPr>
          <w:rStyle w:val="Kommentaariviide"/>
        </w:rPr>
        <w:annotationRef/>
      </w:r>
      <w:r w:rsidR="00B75946">
        <w:t xml:space="preserve">Palume täpsustada sätte sõnastust, sest ei selgu, mida valdkonna eest vastutav minister kehtestab. SK-s on selgitus napisõnaline, märgitud on, et ministri määrusega kehtestatakse täpsemad tehnilised detailid ja </w:t>
      </w:r>
      <w:r w:rsidR="00B75946">
        <w:rPr>
          <w:u w:val="single"/>
        </w:rPr>
        <w:t>tähtajad.</w:t>
      </w:r>
      <w:r w:rsidR="00B75946">
        <w:t xml:space="preserve"> Soovitame täpsustada, kas minister kehtestab võrgueeskirjas andmete loetelu, andmekoosseisu, esitamise korra või muud andmetega seotud nõuded.</w:t>
      </w:r>
    </w:p>
  </w:comment>
  <w:comment w:id="19" w:author="Kristel Soodla - JUSTDIGI" w:date="2026-09-09T13:36:00Z" w:initials="KS">
    <w:p w14:paraId="52989E96" w14:textId="77777777" w:rsidR="005C4321" w:rsidRDefault="000176B4" w:rsidP="005C4321">
      <w:pPr>
        <w:pStyle w:val="Kommentaaritekst"/>
      </w:pPr>
      <w:r>
        <w:rPr>
          <w:rStyle w:val="Kommentaariviide"/>
        </w:rPr>
        <w:annotationRef/>
      </w:r>
      <w:r w:rsidR="005C4321">
        <w:t>Juhime tähelepanu, et MGS § 12 lõikes 5 on kääne teine.</w:t>
      </w:r>
    </w:p>
  </w:comment>
  <w:comment w:id="22" w:author="Kristel Soodla - JUSTDIGI" w:date="2026-09-09T14:42:00Z" w:initials="KS">
    <w:p w14:paraId="35E63EB6" w14:textId="3F926E51" w:rsidR="00400C83" w:rsidRDefault="00400C83" w:rsidP="00400C83">
      <w:pPr>
        <w:pStyle w:val="Kommentaaritekst"/>
      </w:pPr>
      <w:r>
        <w:rPr>
          <w:rStyle w:val="Kommentaariviide"/>
        </w:rPr>
        <w:annotationRef/>
      </w:r>
      <w:r>
        <w:t>Sellist tekstiosa viidatud punktis ei ole, seal on "Euroopa Parlamendi ja nõukogu määruses (EÜ) nr 715/2009". MGS § 16 lg 1 punktis 2</w:t>
      </w:r>
      <w:r>
        <w:rPr>
          <w:vertAlign w:val="superscript"/>
        </w:rPr>
        <w:t xml:space="preserve">2 </w:t>
      </w:r>
      <w:r>
        <w:t>tehtava asendamise saab lisada järgmisesse punkti. Palume seda teha.</w:t>
      </w:r>
    </w:p>
  </w:comment>
  <w:comment w:id="23" w:author="Kristel Soodla - JUSTDIGI" w:date="2026-09-09T15:05:00Z" w:initials="KS">
    <w:p w14:paraId="55A09AD0" w14:textId="77777777" w:rsidR="00791D4A" w:rsidRDefault="00791D4A" w:rsidP="00791D4A">
      <w:pPr>
        <w:pStyle w:val="Kommentaaritekst"/>
      </w:pPr>
      <w:r>
        <w:rPr>
          <w:rStyle w:val="Kommentaariviide"/>
        </w:rPr>
        <w:annotationRef/>
      </w:r>
      <w:r>
        <w:t>Punkti loetellu eraldi lauseid ei kavandata, sest lõike sissejuhatav lauseosa ja punktid peavad moodustama ühe lause. Palume muuta.</w:t>
      </w:r>
    </w:p>
  </w:comment>
  <w:comment w:id="26" w:author="Kristel Soodla - JUSTDIGI" w:date="2026-09-11T10:57:00Z" w:initials="KS">
    <w:p w14:paraId="6BBD19C7" w14:textId="77777777" w:rsidR="00700831" w:rsidRDefault="00700831" w:rsidP="00700831">
      <w:pPr>
        <w:pStyle w:val="Kommentaaritekst"/>
      </w:pPr>
      <w:r>
        <w:rPr>
          <w:rStyle w:val="Kommentaariviide"/>
        </w:rPr>
        <w:annotationRef/>
      </w:r>
      <w:r>
        <w:t>Punktis 17 on "gaasilasti sisestamine", palume ühtlustada.</w:t>
      </w:r>
    </w:p>
  </w:comment>
  <w:comment w:id="27" w:author="Kristel Soodla - JUSTDIGI" w:date="2026-09-09T15:15:00Z" w:initials="KS">
    <w:p w14:paraId="28042C77" w14:textId="77777777" w:rsidR="006C6433" w:rsidRDefault="00B6237E" w:rsidP="006C6433">
      <w:pPr>
        <w:pStyle w:val="Kommentaaritekst"/>
      </w:pPr>
      <w:r>
        <w:rPr>
          <w:rStyle w:val="Kommentaariviide"/>
        </w:rPr>
        <w:annotationRef/>
      </w:r>
      <w:r w:rsidR="006C6433">
        <w:t>SK-s on märgitud lisakulude asemel vajadus võrku tugevdada. Palume EN ja SK ühtlustada. Kui valida põhjenduseks lisakulud, siis palume SK-s täpsustada lisakulusid.</w:t>
      </w:r>
    </w:p>
  </w:comment>
  <w:comment w:id="31" w:author="Kristel Soodla - JUSTDIGI" w:date="2026-09-15T12:53:00Z" w:initials="KS">
    <w:p w14:paraId="230A7578" w14:textId="77777777" w:rsidR="001557AE" w:rsidRDefault="00AF63B8" w:rsidP="001557AE">
      <w:pPr>
        <w:pStyle w:val="Kommentaaritekst"/>
      </w:pPr>
      <w:r>
        <w:rPr>
          <w:rStyle w:val="Kommentaariviide"/>
        </w:rPr>
        <w:annotationRef/>
      </w:r>
      <w:r w:rsidR="001557AE">
        <w:t>Sissejuhatava lauseosaga annab see kokku: "Võrgu arengukava eelkõige põhineb vähemalt". Vaadake ka punkti 9, seal sisaldub omakorda sõna "eelkõige". Palume vaadata sõnastus üle.</w:t>
      </w:r>
    </w:p>
  </w:comment>
  <w:comment w:id="32" w:author="Kristel Soodla - JUSTDIGI" w:date="2026-09-09T15:27:00Z" w:initials="KS">
    <w:p w14:paraId="7C5FE43A" w14:textId="77777777" w:rsidR="00F34171" w:rsidRDefault="00C20E65" w:rsidP="00F34171">
      <w:pPr>
        <w:pStyle w:val="Kommentaaritekst"/>
      </w:pPr>
      <w:r>
        <w:rPr>
          <w:rStyle w:val="Kommentaariviide"/>
        </w:rPr>
        <w:annotationRef/>
      </w:r>
      <w:r w:rsidR="00F34171">
        <w:t>Ettepanek lisada eraldi lõikesse ja lisada, millistel juhtudel võib nõuda muutmist.</w:t>
      </w:r>
    </w:p>
  </w:comment>
  <w:comment w:id="33" w:author="Kristel Soodla - JUSTDIGI" w:date="2026-09-09T15:30:00Z" w:initials="KS">
    <w:p w14:paraId="2834C30F" w14:textId="77777777" w:rsidR="00AD3D0C" w:rsidRDefault="002D7417" w:rsidP="00AD3D0C">
      <w:pPr>
        <w:pStyle w:val="Kommentaaritekst"/>
      </w:pPr>
      <w:r>
        <w:rPr>
          <w:rStyle w:val="Kommentaariviide"/>
        </w:rPr>
        <w:annotationRef/>
      </w:r>
      <w:r w:rsidR="00AD3D0C">
        <w:t>Lausest ei selgu, kas koostatakse kellegagi koos ühine kava või mitu kava koostatakse ühise kavana. Ka seletuskiri ei anna sellele vastust. Palume EN sõnastust täiendada.</w:t>
      </w:r>
    </w:p>
  </w:comment>
  <w:comment w:id="34" w:author="Kristel Soodla - JUSTDIGI" w:date="2026-09-09T15:33:00Z" w:initials="KS">
    <w:p w14:paraId="7DDAE775" w14:textId="6D7FDEB0" w:rsidR="00B35A49" w:rsidRDefault="00D450F7" w:rsidP="00B35A49">
      <w:pPr>
        <w:pStyle w:val="Kommentaaritekst"/>
      </w:pPr>
      <w:r>
        <w:rPr>
          <w:rStyle w:val="Kommentaariviide"/>
        </w:rPr>
        <w:annotationRef/>
      </w:r>
      <w:r w:rsidR="00B35A49">
        <w:t>Palume kaaluda selle sõna välja jätmist. Näiteks punktis 5 sisaldub ka sõna vähemalt, st kokku lugedes moodustub: "kava peab vähemalt ajakohastama vähemalt..". Sõnastus vajab ülevaatamist.</w:t>
      </w:r>
    </w:p>
  </w:comment>
  <w:comment w:id="35" w:author="Kristel Soodla - JUSTDIGI" w:date="2026-09-11T12:13:00Z" w:initials="KS">
    <w:p w14:paraId="5BED2995" w14:textId="77777777" w:rsidR="00AB3095" w:rsidRDefault="00470838" w:rsidP="00AB3095">
      <w:pPr>
        <w:pStyle w:val="Kommentaaritekst"/>
      </w:pPr>
      <w:r>
        <w:rPr>
          <w:rStyle w:val="Kommentaariviide"/>
        </w:rPr>
        <w:annotationRef/>
      </w:r>
      <w:r w:rsidR="00AB3095">
        <w:t>Eelnõu § 21² lg 3 p 12 eristab määruse artiklit 32 maagaasivõrgu arengukavana ja artiklit 60 vesinikuvõrgu arengukavana, kuid § 21³ lg 4 p 7 räägib „vesinikku käsitleva võrgu arengukavast“ artikli 32 kohaselt. Palume kontrollida üle.</w:t>
      </w:r>
    </w:p>
  </w:comment>
  <w:comment w:id="36" w:author="Kristel Soodla - JUSTDIGI" w:date="2026-09-11T11:13:00Z" w:initials="KS">
    <w:p w14:paraId="0E21BC9E" w14:textId="751A8C2E" w:rsidR="00067CC1" w:rsidRDefault="00067CC1" w:rsidP="00067CC1">
      <w:pPr>
        <w:pStyle w:val="Kommentaaritekst"/>
      </w:pPr>
      <w:r>
        <w:rPr>
          <w:rStyle w:val="Kommentaariviide"/>
        </w:rPr>
        <w:annotationRef/>
      </w:r>
      <w:r>
        <w:t>Lõikes 4 on sätestatud konkreetsed nõuded, ettepanek kaaluda sõna "põhimõtetele" asendamist.</w:t>
      </w:r>
    </w:p>
  </w:comment>
  <w:comment w:id="37" w:author="Kristel Soodla - JUSTDIGI" w:date="2026-09-09T15:38:00Z" w:initials="KS">
    <w:p w14:paraId="0103E97C" w14:textId="77777777" w:rsidR="005A5BD6" w:rsidRDefault="005A5BD6" w:rsidP="005A5BD6">
      <w:pPr>
        <w:pStyle w:val="Kommentaaritekst"/>
      </w:pPr>
      <w:r>
        <w:rPr>
          <w:rStyle w:val="Kommentaariviide"/>
        </w:rPr>
        <w:annotationRef/>
      </w:r>
      <w:r>
        <w:t>Siin on vajalik täpsustada, millisel juhul võib nõuda kava muutmist.</w:t>
      </w:r>
    </w:p>
  </w:comment>
  <w:comment w:id="38" w:author="Kristel Soodla - JUSTDIGI" w:date="2026-09-11T11:16:00Z" w:initials="KS">
    <w:p w14:paraId="650BE419" w14:textId="77777777" w:rsidR="005D0555" w:rsidRDefault="00E325F1" w:rsidP="005D0555">
      <w:pPr>
        <w:pStyle w:val="Kommentaaritekst"/>
      </w:pPr>
      <w:r>
        <w:rPr>
          <w:rStyle w:val="Kommentaariviide"/>
        </w:rPr>
        <w:annotationRef/>
      </w:r>
      <w:r w:rsidR="005D0555">
        <w:t>Ei nähtu üheselt, millest lahtiühendamise lubatavus tuleneb. Seletuskiri ka ei ava seda, palume võimalusel täpsustada sõnastust või vähemalt SK-d täiendada.</w:t>
      </w:r>
    </w:p>
  </w:comment>
  <w:comment w:id="39" w:author="Kristel Soodla - JUSTDIGI" w:date="2026-09-09T15:42:00Z" w:initials="KS">
    <w:p w14:paraId="2C00253D" w14:textId="612FF2CF" w:rsidR="00277B57" w:rsidRDefault="00277B57" w:rsidP="00277B57">
      <w:pPr>
        <w:pStyle w:val="Kommentaaritekst"/>
      </w:pPr>
      <w:r>
        <w:rPr>
          <w:rStyle w:val="Kommentaariviide"/>
        </w:rPr>
        <w:annotationRef/>
      </w:r>
      <w:r>
        <w:t>Siin tuleks ühtlustada teiste paragrahvide sõnastusega ja täpsustada, millist kava peetakse silmas.</w:t>
      </w:r>
    </w:p>
  </w:comment>
  <w:comment w:id="40" w:author="Kristel Soodla - JUSTDIGI" w:date="2026-09-11T11:35:00Z" w:initials="KS">
    <w:p w14:paraId="768A4C08" w14:textId="77777777" w:rsidR="00821CFF" w:rsidRDefault="00821CFF" w:rsidP="00821CFF">
      <w:pPr>
        <w:pStyle w:val="Kommentaaritekst"/>
      </w:pPr>
      <w:r>
        <w:rPr>
          <w:rStyle w:val="Kommentaariviide"/>
        </w:rPr>
        <w:annotationRef/>
      </w:r>
      <w:r>
        <w:t>Praegu võib tekkida küsimus, kas „vesiniku jaotusvõrguettevõtja“ on sama, mis defineeritud „vesiniku jaotusvõrgu haldur“. Palume vaadata üle ja ühtlustada.</w:t>
      </w:r>
    </w:p>
  </w:comment>
  <w:comment w:id="41" w:author="Kristel Soodla - JUSTDIGI" w:date="2026-09-09T15:44:00Z" w:initials="KS">
    <w:p w14:paraId="26616D75" w14:textId="77777777" w:rsidR="004826B2" w:rsidRDefault="00BE490E" w:rsidP="004826B2">
      <w:pPr>
        <w:pStyle w:val="Kommentaaritekst"/>
      </w:pPr>
      <w:r>
        <w:rPr>
          <w:rStyle w:val="Kommentaariviide"/>
        </w:rPr>
        <w:annotationRef/>
      </w:r>
      <w:r w:rsidR="004826B2">
        <w:t>Seaduseelnõu tekstis välditakse lühendeid, sulgusid ja tähiseid (HÕNTE § 19 lg 1). Palume muuta sõnastust. Sulgudes esitatud alternatiivne nimetus võib muuta adressaadi ebaselgeks.</w:t>
      </w:r>
    </w:p>
  </w:comment>
  <w:comment w:id="42" w:author="Kristel Soodla - JUSTDIGI" w:date="2026-09-09T15:47:00Z" w:initials="KS">
    <w:p w14:paraId="1835A7CA" w14:textId="3083BB0A" w:rsidR="00C63509" w:rsidRDefault="00C63509" w:rsidP="00C63509">
      <w:pPr>
        <w:pStyle w:val="Kommentaaritekst"/>
      </w:pPr>
      <w:r>
        <w:rPr>
          <w:rStyle w:val="Kommentaariviide"/>
        </w:rPr>
        <w:annotationRef/>
      </w:r>
      <w:r>
        <w:t xml:space="preserve">Palume täpsustada mille osas võetakse arvesse võrgu kasutusotstarbe muutmist. </w:t>
      </w:r>
    </w:p>
  </w:comment>
  <w:comment w:id="43" w:author="Kristel Soodla - JUSTDIGI" w:date="2026-09-09T15:49:00Z" w:initials="KS">
    <w:p w14:paraId="17CD71FA" w14:textId="77777777" w:rsidR="005150FF" w:rsidRDefault="005150FF" w:rsidP="005150FF">
      <w:pPr>
        <w:pStyle w:val="Kommentaaritekst"/>
      </w:pPr>
      <w:r>
        <w:rPr>
          <w:rStyle w:val="Kommentaariviide"/>
        </w:rPr>
        <w:annotationRef/>
      </w:r>
      <w:r>
        <w:t>Palume kaaluda nende sõnade täpsustamist.</w:t>
      </w:r>
    </w:p>
  </w:comment>
  <w:comment w:id="45" w:author="Kristel Soodla - JUSTDIGI" w:date="2026-09-09T16:02:00Z" w:initials="KS">
    <w:p w14:paraId="4445F873" w14:textId="77777777" w:rsidR="00380662" w:rsidRDefault="00380662" w:rsidP="00380662">
      <w:pPr>
        <w:pStyle w:val="Kommentaaritekst"/>
      </w:pPr>
      <w:r>
        <w:rPr>
          <w:rStyle w:val="Kommentaariviide"/>
        </w:rPr>
        <w:annotationRef/>
      </w:r>
      <w:r>
        <w:t>Teksti mõistetavuse huvides palume selle osa vormistada eraldi punkti.</w:t>
      </w:r>
    </w:p>
  </w:comment>
  <w:comment w:id="46" w:author="Kristel Soodla - JUSTDIGI" w:date="2026-09-09T16:12:00Z" w:initials="KS">
    <w:p w14:paraId="18F67A12" w14:textId="77777777" w:rsidR="0059206D" w:rsidRDefault="00601B00" w:rsidP="0059206D">
      <w:pPr>
        <w:pStyle w:val="Kommentaaritekst"/>
      </w:pPr>
      <w:r>
        <w:rPr>
          <w:rStyle w:val="Kommentaariviide"/>
        </w:rPr>
        <w:annotationRef/>
      </w:r>
      <w:r w:rsidR="0059206D">
        <w:t>Siit tõusetub küsimus, kas riikliku võrgu kümneaastane arengukava saab olla mitte kooskõlas §-ga 21</w:t>
      </w:r>
      <w:r w:rsidR="0059206D">
        <w:rPr>
          <w:vertAlign w:val="superscript"/>
        </w:rPr>
        <w:t>2</w:t>
      </w:r>
      <w:r w:rsidR="0059206D">
        <w:t>. Kuna MGS § 21</w:t>
      </w:r>
      <w:r w:rsidR="0059206D">
        <w:rPr>
          <w:vertAlign w:val="superscript"/>
        </w:rPr>
        <w:t xml:space="preserve">2 </w:t>
      </w:r>
      <w:r w:rsidR="0059206D">
        <w:t>lõige 1 sätestab, et pärast konsulteerimist turuosalistega koostab süsteemihaldur võrgu kümneaastase arengukava (</w:t>
      </w:r>
      <w:r w:rsidR="0059206D">
        <w:rPr>
          <w:b/>
          <w:bCs/>
        </w:rPr>
        <w:t>edaspidi </w:t>
      </w:r>
      <w:r w:rsidR="0059206D">
        <w:rPr>
          <w:b/>
          <w:bCs/>
          <w:i/>
          <w:iCs/>
        </w:rPr>
        <w:t>võrgu arengukava</w:t>
      </w:r>
      <w:r w:rsidR="0059206D">
        <w:t>), siis palume kasutada seaduses määratletud lühemat terminit ning jätta enesestmõistetav viide välja.</w:t>
      </w:r>
    </w:p>
  </w:comment>
  <w:comment w:id="48" w:author="Kristel Soodla - JUSTDIGI" w:date="2026-09-09T16:13:00Z" w:initials="KS">
    <w:p w14:paraId="7DE31BBB" w14:textId="73C3AF4E" w:rsidR="00601B00" w:rsidRDefault="00601B00" w:rsidP="00601B00">
      <w:pPr>
        <w:pStyle w:val="Kommentaaritekst"/>
      </w:pPr>
      <w:r>
        <w:rPr>
          <w:rStyle w:val="Kommentaariviide"/>
        </w:rPr>
        <w:annotationRef/>
      </w:r>
      <w:r>
        <w:t>Palume täpsustada, millisel juhul.</w:t>
      </w:r>
    </w:p>
  </w:comment>
  <w:comment w:id="49" w:author="Kristel Soodla - JUSTDIGI" w:date="2026-09-11T11:22:00Z" w:initials="KS">
    <w:p w14:paraId="333DEB97" w14:textId="77777777" w:rsidR="00BA26AA" w:rsidRDefault="00193F64" w:rsidP="00BA26AA">
      <w:pPr>
        <w:pStyle w:val="Kommentaaritekst"/>
      </w:pPr>
      <w:r>
        <w:rPr>
          <w:rStyle w:val="Kommentaariviide"/>
        </w:rPr>
        <w:annotationRef/>
      </w:r>
      <w:r w:rsidR="00BA26AA">
        <w:t>Palume vaadata sõnastus üle. Praegu ei ole lõike eesmärk selge. Ei ole selge, kas võetakse arvesse arengukava läbivaatamise tulemusi või võetakse arengukava arvesse. SK-s on märgitud, et võtab kava arvesse tariifide (sihtotstarbeliste tasude) heakskiitmisel.</w:t>
      </w:r>
    </w:p>
  </w:comment>
  <w:comment w:id="50" w:author="Kristel Soodla - JUSTDIGI" w:date="2026-09-09T16:17:00Z" w:initials="KS">
    <w:p w14:paraId="17FFA2D9" w14:textId="77777777" w:rsidR="008078CA" w:rsidRDefault="008078CA" w:rsidP="008078CA">
      <w:pPr>
        <w:pStyle w:val="Kommentaaritekst"/>
      </w:pPr>
      <w:r>
        <w:rPr>
          <w:rStyle w:val="Kommentaariviide"/>
        </w:rPr>
        <w:annotationRef/>
      </w:r>
      <w:r>
        <w:t xml:space="preserve">Täiendada tuleb ka komaga. Täiendamisel peab tähelepanu pöörama ka korrektsele kirjavahemärgistusele. </w:t>
      </w:r>
    </w:p>
  </w:comment>
  <w:comment w:id="52" w:author="Kristel Soodla - JUSTDIGI" w:date="2026-09-09T16:20:00Z" w:initials="KS">
    <w:p w14:paraId="5959E2BE" w14:textId="77777777" w:rsidR="00061F20" w:rsidRDefault="002F0213" w:rsidP="00061F20">
      <w:pPr>
        <w:pStyle w:val="Kommentaaritekst"/>
      </w:pPr>
      <w:r>
        <w:rPr>
          <w:rStyle w:val="Kommentaariviide"/>
        </w:rPr>
        <w:annotationRef/>
      </w:r>
      <w:r w:rsidR="00061F20">
        <w:t>Ei selgu, mida mõeldakse asjaolude all. Ka SK ei anna sellel vastust. Palume vähemalt SK-s täpsustada.</w:t>
      </w:r>
    </w:p>
  </w:comment>
  <w:comment w:id="53" w:author="Kristel Soodla - JUSTDIGI" w:date="2026-09-09T16:39:00Z" w:initials="KS">
    <w:p w14:paraId="525F5B16" w14:textId="2923D765" w:rsidR="00B53A60" w:rsidRDefault="00B53A60" w:rsidP="00B53A60">
      <w:pPr>
        <w:pStyle w:val="Kommentaaritekst"/>
      </w:pPr>
      <w:r>
        <w:rPr>
          <w:rStyle w:val="Kommentaariviide"/>
        </w:rPr>
        <w:annotationRef/>
      </w:r>
      <w:r>
        <w:t>Soovitame täpsustada lõike 2¹ esimest lauset, kuivõrd väljend „kohe, kui võrguettevõtja on täitnud liitumislepingu“ ei ole täielikult kooskõlas sama lõike teise lausega, mille kohaselt tekib võrgutasu tasumise kohustus võrguettevõtja kirjaliku teate saatmisele järgnevast kalendrikuust.</w:t>
      </w:r>
    </w:p>
  </w:comment>
  <w:comment w:id="58" w:author="Kristel Soodla - JUSTDIGI" w:date="2026-09-09T16:53:00Z" w:initials="KS">
    <w:p w14:paraId="7DB4B4C5" w14:textId="77777777" w:rsidR="008027D3" w:rsidRDefault="00EF6250" w:rsidP="008027D3">
      <w:pPr>
        <w:pStyle w:val="Kommentaaritekst"/>
      </w:pPr>
      <w:r>
        <w:rPr>
          <w:rStyle w:val="Kommentaariviide"/>
        </w:rPr>
        <w:annotationRef/>
      </w:r>
      <w:r w:rsidR="008027D3">
        <w:t>Palume täpsustada viidet ja kirjeldada SK-s täpsemalt, milliste toetuste, teenuste või abimeetmete kohta tuleb tarbijale teave anda.</w:t>
      </w:r>
    </w:p>
  </w:comment>
  <w:comment w:id="59" w:author="Kristel Soodla - JUSTDIGI" w:date="2026-09-09T16:58:00Z" w:initials="KS">
    <w:p w14:paraId="43ED9413" w14:textId="5DCE1601" w:rsidR="00DE204B" w:rsidRDefault="00AD721F" w:rsidP="00DE204B">
      <w:pPr>
        <w:pStyle w:val="Kommentaaritekst"/>
      </w:pPr>
      <w:r>
        <w:rPr>
          <w:rStyle w:val="Kommentaariviide"/>
        </w:rPr>
        <w:annotationRef/>
      </w:r>
      <w:r w:rsidR="00DE204B">
        <w:t>Palume kontrollida, kas viide on õige. Lõike 3</w:t>
      </w:r>
      <w:r w:rsidR="00DE204B">
        <w:rPr>
          <w:vertAlign w:val="superscript"/>
        </w:rPr>
        <w:t>1</w:t>
      </w:r>
      <w:r w:rsidR="00DE204B">
        <w:t xml:space="preserve"> sisu: "Kui kodutarbija on jätnud müüjaga sõlmitud lepingus ettenähtud tasu tasumata ning kodutarbija kasutab gaasi </w:t>
      </w:r>
      <w:r w:rsidR="00DE204B">
        <w:rPr>
          <w:color w:val="000000"/>
        </w:rPr>
        <w:t>või vesinikku alalise e</w:t>
      </w:r>
      <w:r w:rsidR="00DE204B">
        <w:t>lukohana kasutatava eluruumi kütmiseks, võib gaasivarustuse ajavahemikus 1. oktoobrist kuni 1. maini katkestada alles pärast seda, kui käesoleva paragrahvi lõikes 4 nimetatud teatise saamisest on möödunud 90 päeva."</w:t>
      </w:r>
    </w:p>
  </w:comment>
  <w:comment w:id="60" w:author="Kristel Soodla - JUSTDIGI" w:date="2026-09-09T17:02:00Z" w:initials="KS">
    <w:p w14:paraId="1AF2F6D5" w14:textId="185B3830" w:rsidR="000B1866" w:rsidRDefault="000B1866" w:rsidP="000B1866">
      <w:pPr>
        <w:pStyle w:val="Kommentaaritekst"/>
      </w:pPr>
      <w:r>
        <w:rPr>
          <w:rStyle w:val="Kommentaariviide"/>
        </w:rPr>
        <w:annotationRef/>
      </w:r>
      <w:r>
        <w:t>Lugejale peab olema selge, milliste kulutuste hüvitamist on võrguettevõtjal õigus nõuda. Hetkel see ei selgu.  Palume täpsustada.</w:t>
      </w:r>
    </w:p>
  </w:comment>
  <w:comment w:id="62" w:author="Kristel Soodla - JUSTDIGI" w:date="2026-09-09T17:11:00Z" w:initials="KS">
    <w:p w14:paraId="0B70DB3D" w14:textId="77777777" w:rsidR="00330081" w:rsidRDefault="00330081" w:rsidP="00330081">
      <w:pPr>
        <w:pStyle w:val="Kommentaaritekst"/>
      </w:pPr>
      <w:r>
        <w:rPr>
          <w:rStyle w:val="Kommentaariviide"/>
        </w:rPr>
        <w:annotationRef/>
      </w:r>
      <w:r>
        <w:t>Lisatav punkt ei ole sõnastuselt ühtlane olemasolevate punktidega.  Ülejäänud punktid:</w:t>
      </w:r>
      <w:r>
        <w:br/>
      </w:r>
      <w:r>
        <w:rPr>
          <w:color w:val="000000"/>
        </w:rPr>
        <w:t xml:space="preserve">2) gaasi või vesiniku ülekande teenuse </w:t>
      </w:r>
      <w:r>
        <w:rPr>
          <w:color w:val="000000"/>
          <w:u w:val="single"/>
        </w:rPr>
        <w:t>osutamine;</w:t>
      </w:r>
    </w:p>
    <w:p w14:paraId="039757CE" w14:textId="77777777" w:rsidR="00330081" w:rsidRDefault="00330081" w:rsidP="00330081">
      <w:pPr>
        <w:pStyle w:val="Kommentaaritekst"/>
      </w:pPr>
      <w:r>
        <w:rPr>
          <w:color w:val="000000"/>
        </w:rPr>
        <w:t xml:space="preserve">3) gaasi või vesiniku jaotamise teenuse </w:t>
      </w:r>
      <w:r>
        <w:rPr>
          <w:color w:val="000000"/>
          <w:u w:val="single"/>
        </w:rPr>
        <w:t>osutamine</w:t>
      </w:r>
      <w:r>
        <w:rPr>
          <w:color w:val="000000"/>
        </w:rPr>
        <w:t>;</w:t>
      </w:r>
    </w:p>
    <w:p w14:paraId="6010267E" w14:textId="77777777" w:rsidR="00330081" w:rsidRDefault="00330081" w:rsidP="00330081">
      <w:pPr>
        <w:pStyle w:val="Kommentaaritekst"/>
      </w:pPr>
      <w:r>
        <w:rPr>
          <w:color w:val="000000"/>
        </w:rPr>
        <w:t xml:space="preserve">4) gaasi või vesiniku </w:t>
      </w:r>
      <w:r>
        <w:rPr>
          <w:color w:val="000000"/>
          <w:u w:val="single"/>
        </w:rPr>
        <w:t>import</w:t>
      </w:r>
      <w:r>
        <w:rPr>
          <w:color w:val="000000"/>
        </w:rPr>
        <w:t>;</w:t>
      </w:r>
    </w:p>
    <w:p w14:paraId="66A19380" w14:textId="77777777" w:rsidR="00330081" w:rsidRDefault="00330081" w:rsidP="00330081">
      <w:pPr>
        <w:pStyle w:val="Kommentaaritekst"/>
      </w:pPr>
      <w:r>
        <w:rPr>
          <w:color w:val="000000"/>
        </w:rPr>
        <w:t xml:space="preserve">5) veeldatud gaasi või vesiniku terminali </w:t>
      </w:r>
      <w:r>
        <w:rPr>
          <w:color w:val="000000"/>
          <w:u w:val="single"/>
        </w:rPr>
        <w:t>haldamine</w:t>
      </w:r>
      <w:r>
        <w:rPr>
          <w:color w:val="000000"/>
        </w:rPr>
        <w:t>;</w:t>
      </w:r>
    </w:p>
    <w:p w14:paraId="5FA48CA2" w14:textId="77777777" w:rsidR="00330081" w:rsidRDefault="00330081" w:rsidP="00330081">
      <w:pPr>
        <w:pStyle w:val="Kommentaaritekst"/>
      </w:pPr>
      <w:r>
        <w:rPr>
          <w:color w:val="000000"/>
        </w:rPr>
        <w:t xml:space="preserve">6) gaasi või vesiniku hoiustamise teenuse </w:t>
      </w:r>
      <w:r>
        <w:rPr>
          <w:color w:val="000000"/>
          <w:u w:val="single"/>
        </w:rPr>
        <w:t>osutamine.</w:t>
      </w:r>
    </w:p>
    <w:p w14:paraId="63A778E8" w14:textId="77777777" w:rsidR="00330081" w:rsidRDefault="00330081" w:rsidP="00330081">
      <w:pPr>
        <w:pStyle w:val="Kommentaaritekst"/>
      </w:pPr>
      <w:r>
        <w:t>Palume sõnastust ühtlustada.</w:t>
      </w:r>
    </w:p>
  </w:comment>
  <w:comment w:id="63" w:author="Kristel Soodla - JUSTDIGI" w:date="2026-09-10T09:04:00Z" w:initials="KS">
    <w:p w14:paraId="5B186E3C" w14:textId="77777777" w:rsidR="009540A0" w:rsidRDefault="009540A0" w:rsidP="009540A0">
      <w:pPr>
        <w:pStyle w:val="Kommentaaritekst"/>
      </w:pPr>
      <w:r>
        <w:rPr>
          <w:rStyle w:val="Kommentaariviide"/>
        </w:rPr>
        <w:annotationRef/>
      </w:r>
      <w:r>
        <w:t xml:space="preserve">Juhime tähelepanu, et 715/2009 ees on "(EÜ) nr", aga 2024/1789 ees on "(EL)", st asendada tuleb ka "(EÜ) nr". </w:t>
      </w:r>
    </w:p>
  </w:comment>
  <w:comment w:id="66" w:author="Kristel Soodla - JUSTDIGI" w:date="2026-09-10T09:15:00Z" w:initials="KS">
    <w:p w14:paraId="5C4905BF" w14:textId="77777777" w:rsidR="00385EDF" w:rsidRDefault="00385EDF" w:rsidP="00385EDF">
      <w:pPr>
        <w:pStyle w:val="Kommentaaritekst"/>
      </w:pPr>
      <w:r>
        <w:rPr>
          <w:rStyle w:val="Kommentaariviide"/>
        </w:rPr>
        <w:annotationRef/>
      </w:r>
      <w:r>
        <w:t>Siin peaks asendatava tekstiosa lõpus olema ka koma. Palume vaadata üle.</w:t>
      </w:r>
    </w:p>
  </w:comment>
  <w:comment w:id="69" w:author="Kristel Soodla - JUSTDIGI" w:date="2026-09-11T12:04:00Z" w:initials="KS">
    <w:p w14:paraId="0608D446" w14:textId="77777777" w:rsidR="00D975AB" w:rsidRDefault="00D975AB" w:rsidP="00D975AB">
      <w:pPr>
        <w:pStyle w:val="Kommentaaritekst"/>
      </w:pPr>
      <w:r>
        <w:rPr>
          <w:rStyle w:val="Kommentaariviide"/>
        </w:rPr>
        <w:annotationRef/>
      </w:r>
      <w:r>
        <w:t>Paragrahvi tekstis on võrdlemisvahend. Palume ühtlustada paragrahvi pealkiri selle sisuga.</w:t>
      </w:r>
    </w:p>
  </w:comment>
  <w:comment w:id="70" w:author="Kristel Soodla - JUSTDIGI" w:date="2026-09-11T11:56:00Z" w:initials="KS">
    <w:p w14:paraId="7A9865CC" w14:textId="77777777" w:rsidR="00DF181F" w:rsidRDefault="00486ED0" w:rsidP="00DF181F">
      <w:pPr>
        <w:pStyle w:val="Kommentaaritekst"/>
      </w:pPr>
      <w:r>
        <w:rPr>
          <w:rStyle w:val="Kommentaariviide"/>
        </w:rPr>
        <w:annotationRef/>
      </w:r>
      <w:r w:rsidR="00DF181F">
        <w:t xml:space="preserve">Siin on märgitud, et tasakaalustamise eest vastutab „vesinikuvõrgu haldur“, kuid mujal kasutatakse „süsteemihaldurit“. Lisaks on seletuskirjas märgitud, et sättega määratakse </w:t>
      </w:r>
      <w:r w:rsidR="00DF181F">
        <w:rPr>
          <w:b/>
          <w:bCs/>
        </w:rPr>
        <w:t xml:space="preserve">süsteemihaldur </w:t>
      </w:r>
      <w:r w:rsidR="00DF181F">
        <w:t>(Elering AS) vastutavaks vesinikuvõrgu tasakaalustamise eest hiljemalt 1. jaanuarist 2033. Palume ühtlustada sõnastus.</w:t>
      </w:r>
    </w:p>
    <w:p w14:paraId="45BCE4F4" w14:textId="77777777" w:rsidR="00DF181F" w:rsidRDefault="00DF181F" w:rsidP="00DF181F">
      <w:pPr>
        <w:pStyle w:val="Kommentaaritekst"/>
      </w:pPr>
      <w:r>
        <w:t xml:space="preserve">Eelnõus nähakse ette eraldi vesinikuvõrgu halduri ja vesiniku ülekandevõrgu halduri mõisted, kuid mitmes sättes pannakse vesinikutaristuga seotud kohustused süsteemihaldurile. Seetõttu võiks selguse huvides üle vaadata, kas kohustuste adressaat on kõigis asjakohastes sätetes üheselt määratud. </w:t>
      </w:r>
    </w:p>
  </w:comment>
  <w:comment w:id="71" w:author="Kristel Soodla - JUSTDIGI" w:date="2026-09-11T11:58:00Z" w:initials="KS">
    <w:p w14:paraId="213928DA" w14:textId="77777777" w:rsidR="0052731B" w:rsidRDefault="0052731B" w:rsidP="0052731B">
      <w:pPr>
        <w:pStyle w:val="Kommentaaritekst"/>
      </w:pPr>
      <w:r>
        <w:rPr>
          <w:rStyle w:val="Kommentaariviide"/>
        </w:rPr>
        <w:annotationRef/>
      </w:r>
      <w:r>
        <w:t>Palume täpsustada millisele haldurile.</w:t>
      </w:r>
    </w:p>
  </w:comment>
  <w:comment w:id="72" w:author="Kristel Soodla - JUSTDIGI" w:date="2026-09-10T10:53:00Z" w:initials="KS">
    <w:p w14:paraId="1C77998C" w14:textId="77777777" w:rsidR="007D4BDA" w:rsidRDefault="007D4BDA" w:rsidP="007D4BDA">
      <w:pPr>
        <w:pStyle w:val="Kommentaaritekst"/>
      </w:pPr>
      <w:r>
        <w:rPr>
          <w:rStyle w:val="Kommentaariviide"/>
        </w:rPr>
        <w:annotationRef/>
      </w:r>
      <w:r>
        <w:t xml:space="preserve">Tuleb lisada ka avaldamismärge ja palume kontrollida, kas kogu normitehniline märkus ei vaja ajakohastamist. Juhime tähelepanu, et </w:t>
      </w:r>
      <w:hyperlink r:id="rId1" w:history="1">
        <w:r w:rsidRPr="00E65444">
          <w:rPr>
            <w:rStyle w:val="Hperlink"/>
          </w:rPr>
          <w:t xml:space="preserve">energiatõhususe direktiivi ülevõtmise eelnõuga </w:t>
        </w:r>
      </w:hyperlink>
      <w:r>
        <w:t>ajakohastatakse kogu MGS-i normitehnilist märkust, sh lisatakse loetellu direktiiv (EL) 2024/1788.</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8ADC4B2" w15:done="0"/>
  <w15:commentEx w15:paraId="103CE52C" w15:done="0"/>
  <w15:commentEx w15:paraId="56B96D5D" w15:done="0"/>
  <w15:commentEx w15:paraId="53A3E6CD" w15:done="0"/>
  <w15:commentEx w15:paraId="2CC2E682" w15:done="0"/>
  <w15:commentEx w15:paraId="0898C9B4" w15:done="0"/>
  <w15:commentEx w15:paraId="506F9044" w15:done="0"/>
  <w15:commentEx w15:paraId="2F87BE51" w15:done="0"/>
  <w15:commentEx w15:paraId="4E9A9F8F" w15:done="0"/>
  <w15:commentEx w15:paraId="4AFD4D9C" w15:done="0"/>
  <w15:commentEx w15:paraId="43F8BE3C" w15:done="0"/>
  <w15:commentEx w15:paraId="52989E96" w15:done="0"/>
  <w15:commentEx w15:paraId="35E63EB6" w15:done="0"/>
  <w15:commentEx w15:paraId="55A09AD0" w15:done="0"/>
  <w15:commentEx w15:paraId="6BBD19C7" w15:done="0"/>
  <w15:commentEx w15:paraId="28042C77" w15:done="0"/>
  <w15:commentEx w15:paraId="230A7578" w15:done="0"/>
  <w15:commentEx w15:paraId="7C5FE43A" w15:done="0"/>
  <w15:commentEx w15:paraId="2834C30F" w15:done="0"/>
  <w15:commentEx w15:paraId="7DDAE775" w15:done="0"/>
  <w15:commentEx w15:paraId="5BED2995" w15:done="0"/>
  <w15:commentEx w15:paraId="0E21BC9E" w15:done="0"/>
  <w15:commentEx w15:paraId="0103E97C" w15:done="0"/>
  <w15:commentEx w15:paraId="650BE419" w15:done="0"/>
  <w15:commentEx w15:paraId="2C00253D" w15:done="0"/>
  <w15:commentEx w15:paraId="768A4C08" w15:done="0"/>
  <w15:commentEx w15:paraId="26616D75" w15:done="0"/>
  <w15:commentEx w15:paraId="1835A7CA" w15:done="0"/>
  <w15:commentEx w15:paraId="17CD71FA" w15:done="0"/>
  <w15:commentEx w15:paraId="4445F873" w15:done="0"/>
  <w15:commentEx w15:paraId="18F67A12" w15:done="0"/>
  <w15:commentEx w15:paraId="7DE31BBB" w15:done="0"/>
  <w15:commentEx w15:paraId="333DEB97" w15:done="0"/>
  <w15:commentEx w15:paraId="17FFA2D9" w15:done="0"/>
  <w15:commentEx w15:paraId="5959E2BE" w15:done="0"/>
  <w15:commentEx w15:paraId="525F5B16" w15:done="0"/>
  <w15:commentEx w15:paraId="7DB4B4C5" w15:done="0"/>
  <w15:commentEx w15:paraId="43ED9413" w15:done="0"/>
  <w15:commentEx w15:paraId="1AF2F6D5" w15:done="0"/>
  <w15:commentEx w15:paraId="63A778E8" w15:done="0"/>
  <w15:commentEx w15:paraId="5B186E3C" w15:done="0"/>
  <w15:commentEx w15:paraId="5C4905BF" w15:done="0"/>
  <w15:commentEx w15:paraId="0608D446" w15:done="0"/>
  <w15:commentEx w15:paraId="45BCE4F4" w15:done="0"/>
  <w15:commentEx w15:paraId="213928DA" w15:done="0"/>
  <w15:commentEx w15:paraId="1C77998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49FAACE" w16cex:dateUtc="2026-09-10T08:58:00Z"/>
  <w16cex:commentExtensible w16cex:durableId="581E9FB1" w16cex:dateUtc="2026-09-10T12:58:00Z"/>
  <w16cex:commentExtensible w16cex:durableId="66529AA0" w16cex:dateUtc="2026-09-09T05:44:00Z"/>
  <w16cex:commentExtensible w16cex:durableId="141A61FE" w16cex:dateUtc="2026-09-09T05:51:00Z"/>
  <w16cex:commentExtensible w16cex:durableId="07882CE2" w16cex:dateUtc="2026-09-15T07:43:00Z"/>
  <w16cex:commentExtensible w16cex:durableId="0A870DE4" w16cex:dateUtc="2026-09-09T07:00:00Z"/>
  <w16cex:commentExtensible w16cex:durableId="5EC78129" w16cex:dateUtc="2026-09-09T07:05:00Z"/>
  <w16cex:commentExtensible w16cex:durableId="75A51A10" w16cex:dateUtc="2026-09-11T09:03:00Z"/>
  <w16cex:commentExtensible w16cex:durableId="73652D80" w16cex:dateUtc="2026-09-09T07:24:00Z"/>
  <w16cex:commentExtensible w16cex:durableId="601E2616" w16cex:dateUtc="2026-09-10T10:01:00Z"/>
  <w16cex:commentExtensible w16cex:durableId="2E3CA99F" w16cex:dateUtc="2026-09-17T07:28:00Z"/>
  <w16cex:commentExtensible w16cex:durableId="75A2D4CB" w16cex:dateUtc="2026-09-09T10:36:00Z"/>
  <w16cex:commentExtensible w16cex:durableId="1A97D618" w16cex:dateUtc="2026-09-09T11:42:00Z"/>
  <w16cex:commentExtensible w16cex:durableId="40D080B0" w16cex:dateUtc="2026-09-09T12:05:00Z"/>
  <w16cex:commentExtensible w16cex:durableId="1C1EA614" w16cex:dateUtc="2026-09-11T07:57:00Z"/>
  <w16cex:commentExtensible w16cex:durableId="7CE35A27" w16cex:dateUtc="2026-09-09T12:15:00Z"/>
  <w16cex:commentExtensible w16cex:durableId="3CCA6271" w16cex:dateUtc="2026-09-15T09:53:00Z"/>
  <w16cex:commentExtensible w16cex:durableId="431515F9" w16cex:dateUtc="2026-09-09T12:27:00Z"/>
  <w16cex:commentExtensible w16cex:durableId="56B50C7F" w16cex:dateUtc="2026-09-09T12:30:00Z"/>
  <w16cex:commentExtensible w16cex:durableId="5FED9E05" w16cex:dateUtc="2026-09-09T12:33:00Z"/>
  <w16cex:commentExtensible w16cex:durableId="2C9C515A" w16cex:dateUtc="2026-09-11T09:13:00Z"/>
  <w16cex:commentExtensible w16cex:durableId="71B895B3" w16cex:dateUtc="2026-09-11T08:13:00Z"/>
  <w16cex:commentExtensible w16cex:durableId="4831D3A9" w16cex:dateUtc="2026-09-09T12:38:00Z"/>
  <w16cex:commentExtensible w16cex:durableId="0632CC96" w16cex:dateUtc="2026-09-11T08:16:00Z"/>
  <w16cex:commentExtensible w16cex:durableId="3596E24F" w16cex:dateUtc="2026-09-09T12:42:00Z"/>
  <w16cex:commentExtensible w16cex:durableId="211883DC" w16cex:dateUtc="2026-09-11T08:35:00Z"/>
  <w16cex:commentExtensible w16cex:durableId="32E20A24" w16cex:dateUtc="2026-09-09T12:44:00Z"/>
  <w16cex:commentExtensible w16cex:durableId="0738C19B" w16cex:dateUtc="2026-09-09T12:47:00Z"/>
  <w16cex:commentExtensible w16cex:durableId="124A9446" w16cex:dateUtc="2026-09-09T12:49:00Z"/>
  <w16cex:commentExtensible w16cex:durableId="7DBFBD7B" w16cex:dateUtc="2026-09-09T13:02:00Z"/>
  <w16cex:commentExtensible w16cex:durableId="482BC43C" w16cex:dateUtc="2026-09-09T13:12:00Z"/>
  <w16cex:commentExtensible w16cex:durableId="596F48E5" w16cex:dateUtc="2026-09-09T13:13:00Z"/>
  <w16cex:commentExtensible w16cex:durableId="791BB7EB" w16cex:dateUtc="2026-09-11T08:22:00Z"/>
  <w16cex:commentExtensible w16cex:durableId="284A9751" w16cex:dateUtc="2026-09-09T13:17:00Z"/>
  <w16cex:commentExtensible w16cex:durableId="571E4F67" w16cex:dateUtc="2026-09-09T13:20:00Z"/>
  <w16cex:commentExtensible w16cex:durableId="3FB28FC0" w16cex:dateUtc="2026-09-09T13:39:00Z"/>
  <w16cex:commentExtensible w16cex:durableId="2343E7DC" w16cex:dateUtc="2026-09-09T13:53:00Z"/>
  <w16cex:commentExtensible w16cex:durableId="77CBE5FA" w16cex:dateUtc="2026-09-09T13:58:00Z"/>
  <w16cex:commentExtensible w16cex:durableId="535C1208" w16cex:dateUtc="2026-09-09T14:02:00Z"/>
  <w16cex:commentExtensible w16cex:durableId="6E186EA9" w16cex:dateUtc="2026-09-09T14:11:00Z"/>
  <w16cex:commentExtensible w16cex:durableId="0C97C7AA" w16cex:dateUtc="2026-09-10T06:04:00Z"/>
  <w16cex:commentExtensible w16cex:durableId="13C28927" w16cex:dateUtc="2026-09-10T06:15:00Z"/>
  <w16cex:commentExtensible w16cex:durableId="27D3AEC7" w16cex:dateUtc="2026-09-11T09:04:00Z"/>
  <w16cex:commentExtensible w16cex:durableId="24D8D4FD" w16cex:dateUtc="2026-09-11T08:56:00Z"/>
  <w16cex:commentExtensible w16cex:durableId="596530FC" w16cex:dateUtc="2026-09-11T08:58:00Z"/>
  <w16cex:commentExtensible w16cex:durableId="34D64DF7" w16cex:dateUtc="2026-09-10T07: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8ADC4B2" w16cid:durableId="049FAACE"/>
  <w16cid:commentId w16cid:paraId="103CE52C" w16cid:durableId="581E9FB1"/>
  <w16cid:commentId w16cid:paraId="56B96D5D" w16cid:durableId="66529AA0"/>
  <w16cid:commentId w16cid:paraId="53A3E6CD" w16cid:durableId="141A61FE"/>
  <w16cid:commentId w16cid:paraId="2CC2E682" w16cid:durableId="07882CE2"/>
  <w16cid:commentId w16cid:paraId="0898C9B4" w16cid:durableId="0A870DE4"/>
  <w16cid:commentId w16cid:paraId="506F9044" w16cid:durableId="5EC78129"/>
  <w16cid:commentId w16cid:paraId="2F87BE51" w16cid:durableId="75A51A10"/>
  <w16cid:commentId w16cid:paraId="4E9A9F8F" w16cid:durableId="73652D80"/>
  <w16cid:commentId w16cid:paraId="4AFD4D9C" w16cid:durableId="601E2616"/>
  <w16cid:commentId w16cid:paraId="43F8BE3C" w16cid:durableId="2E3CA99F"/>
  <w16cid:commentId w16cid:paraId="52989E96" w16cid:durableId="75A2D4CB"/>
  <w16cid:commentId w16cid:paraId="35E63EB6" w16cid:durableId="1A97D618"/>
  <w16cid:commentId w16cid:paraId="55A09AD0" w16cid:durableId="40D080B0"/>
  <w16cid:commentId w16cid:paraId="6BBD19C7" w16cid:durableId="1C1EA614"/>
  <w16cid:commentId w16cid:paraId="28042C77" w16cid:durableId="7CE35A27"/>
  <w16cid:commentId w16cid:paraId="230A7578" w16cid:durableId="3CCA6271"/>
  <w16cid:commentId w16cid:paraId="7C5FE43A" w16cid:durableId="431515F9"/>
  <w16cid:commentId w16cid:paraId="2834C30F" w16cid:durableId="56B50C7F"/>
  <w16cid:commentId w16cid:paraId="7DDAE775" w16cid:durableId="5FED9E05"/>
  <w16cid:commentId w16cid:paraId="5BED2995" w16cid:durableId="2C9C515A"/>
  <w16cid:commentId w16cid:paraId="0E21BC9E" w16cid:durableId="71B895B3"/>
  <w16cid:commentId w16cid:paraId="0103E97C" w16cid:durableId="4831D3A9"/>
  <w16cid:commentId w16cid:paraId="650BE419" w16cid:durableId="0632CC96"/>
  <w16cid:commentId w16cid:paraId="2C00253D" w16cid:durableId="3596E24F"/>
  <w16cid:commentId w16cid:paraId="768A4C08" w16cid:durableId="211883DC"/>
  <w16cid:commentId w16cid:paraId="26616D75" w16cid:durableId="32E20A24"/>
  <w16cid:commentId w16cid:paraId="1835A7CA" w16cid:durableId="0738C19B"/>
  <w16cid:commentId w16cid:paraId="17CD71FA" w16cid:durableId="124A9446"/>
  <w16cid:commentId w16cid:paraId="4445F873" w16cid:durableId="7DBFBD7B"/>
  <w16cid:commentId w16cid:paraId="18F67A12" w16cid:durableId="482BC43C"/>
  <w16cid:commentId w16cid:paraId="7DE31BBB" w16cid:durableId="596F48E5"/>
  <w16cid:commentId w16cid:paraId="333DEB97" w16cid:durableId="791BB7EB"/>
  <w16cid:commentId w16cid:paraId="17FFA2D9" w16cid:durableId="284A9751"/>
  <w16cid:commentId w16cid:paraId="5959E2BE" w16cid:durableId="571E4F67"/>
  <w16cid:commentId w16cid:paraId="525F5B16" w16cid:durableId="3FB28FC0"/>
  <w16cid:commentId w16cid:paraId="7DB4B4C5" w16cid:durableId="2343E7DC"/>
  <w16cid:commentId w16cid:paraId="43ED9413" w16cid:durableId="77CBE5FA"/>
  <w16cid:commentId w16cid:paraId="1AF2F6D5" w16cid:durableId="535C1208"/>
  <w16cid:commentId w16cid:paraId="63A778E8" w16cid:durableId="6E186EA9"/>
  <w16cid:commentId w16cid:paraId="5B186E3C" w16cid:durableId="0C97C7AA"/>
  <w16cid:commentId w16cid:paraId="5C4905BF" w16cid:durableId="13C28927"/>
  <w16cid:commentId w16cid:paraId="0608D446" w16cid:durableId="27D3AEC7"/>
  <w16cid:commentId w16cid:paraId="45BCE4F4" w16cid:durableId="24D8D4FD"/>
  <w16cid:commentId w16cid:paraId="213928DA" w16cid:durableId="596530FC"/>
  <w16cid:commentId w16cid:paraId="1C77998C" w16cid:durableId="34D64DF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F12569" w14:textId="77777777" w:rsidR="002306C5" w:rsidRDefault="002306C5" w:rsidP="00E96911">
      <w:pPr>
        <w:spacing w:after="0" w:line="240" w:lineRule="auto"/>
      </w:pPr>
      <w:r>
        <w:separator/>
      </w:r>
    </w:p>
  </w:endnote>
  <w:endnote w:type="continuationSeparator" w:id="0">
    <w:p w14:paraId="7BE13428" w14:textId="77777777" w:rsidR="002306C5" w:rsidRDefault="002306C5" w:rsidP="00E969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4530370"/>
      <w:docPartObj>
        <w:docPartGallery w:val="Page Numbers (Bottom of Page)"/>
        <w:docPartUnique/>
      </w:docPartObj>
    </w:sdtPr>
    <w:sdtContent>
      <w:p w14:paraId="26F77910" w14:textId="066F2B47" w:rsidR="00E96911" w:rsidRDefault="00E96911">
        <w:pPr>
          <w:pStyle w:val="Jalus"/>
          <w:jc w:val="center"/>
        </w:pPr>
        <w:r>
          <w:fldChar w:fldCharType="begin"/>
        </w:r>
        <w:r>
          <w:instrText>PAGE   \* MERGEFORMAT</w:instrText>
        </w:r>
        <w:r>
          <w:fldChar w:fldCharType="separate"/>
        </w:r>
        <w:r>
          <w:t>2</w:t>
        </w:r>
        <w:r>
          <w:fldChar w:fldCharType="end"/>
        </w:r>
      </w:p>
    </w:sdtContent>
  </w:sdt>
  <w:p w14:paraId="3AF4F3B0" w14:textId="77777777" w:rsidR="00E96911" w:rsidRDefault="00E96911">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E2687" w14:textId="77777777" w:rsidR="002306C5" w:rsidRDefault="002306C5" w:rsidP="00E96911">
      <w:pPr>
        <w:spacing w:after="0" w:line="240" w:lineRule="auto"/>
      </w:pPr>
      <w:r>
        <w:separator/>
      </w:r>
    </w:p>
  </w:footnote>
  <w:footnote w:type="continuationSeparator" w:id="0">
    <w:p w14:paraId="4D61A7D6" w14:textId="77777777" w:rsidR="002306C5" w:rsidRDefault="002306C5" w:rsidP="00E969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977E7"/>
    <w:multiLevelType w:val="hybridMultilevel"/>
    <w:tmpl w:val="3F7282C6"/>
    <w:lvl w:ilvl="0" w:tplc="499C66CC">
      <w:start w:val="1"/>
      <w:numFmt w:val="decimal"/>
      <w:lvlText w:val="%1."/>
      <w:lvlJc w:val="left"/>
      <w:pPr>
        <w:ind w:left="1440" w:hanging="360"/>
      </w:pPr>
    </w:lvl>
    <w:lvl w:ilvl="1" w:tplc="3D460798">
      <w:start w:val="1"/>
      <w:numFmt w:val="decimal"/>
      <w:lvlText w:val="%2."/>
      <w:lvlJc w:val="left"/>
      <w:pPr>
        <w:ind w:left="1440" w:hanging="360"/>
      </w:pPr>
    </w:lvl>
    <w:lvl w:ilvl="2" w:tplc="D058471C">
      <w:start w:val="1"/>
      <w:numFmt w:val="decimal"/>
      <w:lvlText w:val="%3."/>
      <w:lvlJc w:val="left"/>
      <w:pPr>
        <w:ind w:left="1440" w:hanging="360"/>
      </w:pPr>
    </w:lvl>
    <w:lvl w:ilvl="3" w:tplc="90663078">
      <w:start w:val="1"/>
      <w:numFmt w:val="decimal"/>
      <w:lvlText w:val="%4."/>
      <w:lvlJc w:val="left"/>
      <w:pPr>
        <w:ind w:left="1440" w:hanging="360"/>
      </w:pPr>
    </w:lvl>
    <w:lvl w:ilvl="4" w:tplc="D634402C">
      <w:start w:val="1"/>
      <w:numFmt w:val="decimal"/>
      <w:lvlText w:val="%5."/>
      <w:lvlJc w:val="left"/>
      <w:pPr>
        <w:ind w:left="1440" w:hanging="360"/>
      </w:pPr>
    </w:lvl>
    <w:lvl w:ilvl="5" w:tplc="67A24916">
      <w:start w:val="1"/>
      <w:numFmt w:val="decimal"/>
      <w:lvlText w:val="%6."/>
      <w:lvlJc w:val="left"/>
      <w:pPr>
        <w:ind w:left="1440" w:hanging="360"/>
      </w:pPr>
    </w:lvl>
    <w:lvl w:ilvl="6" w:tplc="32C87BAE">
      <w:start w:val="1"/>
      <w:numFmt w:val="decimal"/>
      <w:lvlText w:val="%7."/>
      <w:lvlJc w:val="left"/>
      <w:pPr>
        <w:ind w:left="1440" w:hanging="360"/>
      </w:pPr>
    </w:lvl>
    <w:lvl w:ilvl="7" w:tplc="5CEA01CC">
      <w:start w:val="1"/>
      <w:numFmt w:val="decimal"/>
      <w:lvlText w:val="%8."/>
      <w:lvlJc w:val="left"/>
      <w:pPr>
        <w:ind w:left="1440" w:hanging="360"/>
      </w:pPr>
    </w:lvl>
    <w:lvl w:ilvl="8" w:tplc="34A2940C">
      <w:start w:val="1"/>
      <w:numFmt w:val="decimal"/>
      <w:lvlText w:val="%9."/>
      <w:lvlJc w:val="left"/>
      <w:pPr>
        <w:ind w:left="1440" w:hanging="360"/>
      </w:pPr>
    </w:lvl>
  </w:abstractNum>
  <w:abstractNum w:abstractNumId="1" w15:restartNumberingAfterBreak="0">
    <w:nsid w:val="03E46A1E"/>
    <w:multiLevelType w:val="hybridMultilevel"/>
    <w:tmpl w:val="E6365422"/>
    <w:lvl w:ilvl="0" w:tplc="8A148BFC">
      <w:start w:val="1"/>
      <w:numFmt w:val="decimal"/>
      <w:lvlText w:val="%1)"/>
      <w:lvlJc w:val="left"/>
      <w:pPr>
        <w:ind w:left="345" w:hanging="360"/>
      </w:pPr>
      <w:rPr>
        <w:rFonts w:hint="default"/>
      </w:rPr>
    </w:lvl>
    <w:lvl w:ilvl="1" w:tplc="04250019" w:tentative="1">
      <w:start w:val="1"/>
      <w:numFmt w:val="lowerLetter"/>
      <w:lvlText w:val="%2."/>
      <w:lvlJc w:val="left"/>
      <w:pPr>
        <w:ind w:left="1065" w:hanging="360"/>
      </w:pPr>
    </w:lvl>
    <w:lvl w:ilvl="2" w:tplc="0425001B" w:tentative="1">
      <w:start w:val="1"/>
      <w:numFmt w:val="lowerRoman"/>
      <w:lvlText w:val="%3."/>
      <w:lvlJc w:val="right"/>
      <w:pPr>
        <w:ind w:left="1785" w:hanging="180"/>
      </w:pPr>
    </w:lvl>
    <w:lvl w:ilvl="3" w:tplc="0425000F" w:tentative="1">
      <w:start w:val="1"/>
      <w:numFmt w:val="decimal"/>
      <w:lvlText w:val="%4."/>
      <w:lvlJc w:val="left"/>
      <w:pPr>
        <w:ind w:left="2505" w:hanging="360"/>
      </w:pPr>
    </w:lvl>
    <w:lvl w:ilvl="4" w:tplc="04250019" w:tentative="1">
      <w:start w:val="1"/>
      <w:numFmt w:val="lowerLetter"/>
      <w:lvlText w:val="%5."/>
      <w:lvlJc w:val="left"/>
      <w:pPr>
        <w:ind w:left="3225" w:hanging="360"/>
      </w:pPr>
    </w:lvl>
    <w:lvl w:ilvl="5" w:tplc="0425001B" w:tentative="1">
      <w:start w:val="1"/>
      <w:numFmt w:val="lowerRoman"/>
      <w:lvlText w:val="%6."/>
      <w:lvlJc w:val="right"/>
      <w:pPr>
        <w:ind w:left="3945" w:hanging="180"/>
      </w:pPr>
    </w:lvl>
    <w:lvl w:ilvl="6" w:tplc="0425000F" w:tentative="1">
      <w:start w:val="1"/>
      <w:numFmt w:val="decimal"/>
      <w:lvlText w:val="%7."/>
      <w:lvlJc w:val="left"/>
      <w:pPr>
        <w:ind w:left="4665" w:hanging="360"/>
      </w:pPr>
    </w:lvl>
    <w:lvl w:ilvl="7" w:tplc="04250019" w:tentative="1">
      <w:start w:val="1"/>
      <w:numFmt w:val="lowerLetter"/>
      <w:lvlText w:val="%8."/>
      <w:lvlJc w:val="left"/>
      <w:pPr>
        <w:ind w:left="5385" w:hanging="360"/>
      </w:pPr>
    </w:lvl>
    <w:lvl w:ilvl="8" w:tplc="0425001B" w:tentative="1">
      <w:start w:val="1"/>
      <w:numFmt w:val="lowerRoman"/>
      <w:lvlText w:val="%9."/>
      <w:lvlJc w:val="right"/>
      <w:pPr>
        <w:ind w:left="6105" w:hanging="180"/>
      </w:pPr>
    </w:lvl>
  </w:abstractNum>
  <w:abstractNum w:abstractNumId="2" w15:restartNumberingAfterBreak="0">
    <w:nsid w:val="0580291A"/>
    <w:multiLevelType w:val="hybridMultilevel"/>
    <w:tmpl w:val="2A9E55C4"/>
    <w:lvl w:ilvl="0" w:tplc="9A5066A8">
      <w:start w:val="1"/>
      <w:numFmt w:val="bullet"/>
      <w:lvlText w:val=""/>
      <w:lvlJc w:val="left"/>
      <w:pPr>
        <w:ind w:left="1080" w:hanging="360"/>
      </w:pPr>
      <w:rPr>
        <w:rFonts w:ascii="Symbol" w:hAnsi="Symbol"/>
      </w:rPr>
    </w:lvl>
    <w:lvl w:ilvl="1" w:tplc="B65686EC">
      <w:start w:val="1"/>
      <w:numFmt w:val="bullet"/>
      <w:lvlText w:val=""/>
      <w:lvlJc w:val="left"/>
      <w:pPr>
        <w:ind w:left="1080" w:hanging="360"/>
      </w:pPr>
      <w:rPr>
        <w:rFonts w:ascii="Symbol" w:hAnsi="Symbol"/>
      </w:rPr>
    </w:lvl>
    <w:lvl w:ilvl="2" w:tplc="6E6A77D6">
      <w:start w:val="1"/>
      <w:numFmt w:val="bullet"/>
      <w:lvlText w:val=""/>
      <w:lvlJc w:val="left"/>
      <w:pPr>
        <w:ind w:left="1080" w:hanging="360"/>
      </w:pPr>
      <w:rPr>
        <w:rFonts w:ascii="Symbol" w:hAnsi="Symbol"/>
      </w:rPr>
    </w:lvl>
    <w:lvl w:ilvl="3" w:tplc="D6901264">
      <w:start w:val="1"/>
      <w:numFmt w:val="bullet"/>
      <w:lvlText w:val=""/>
      <w:lvlJc w:val="left"/>
      <w:pPr>
        <w:ind w:left="1080" w:hanging="360"/>
      </w:pPr>
      <w:rPr>
        <w:rFonts w:ascii="Symbol" w:hAnsi="Symbol"/>
      </w:rPr>
    </w:lvl>
    <w:lvl w:ilvl="4" w:tplc="FF063718">
      <w:start w:val="1"/>
      <w:numFmt w:val="bullet"/>
      <w:lvlText w:val=""/>
      <w:lvlJc w:val="left"/>
      <w:pPr>
        <w:ind w:left="1080" w:hanging="360"/>
      </w:pPr>
      <w:rPr>
        <w:rFonts w:ascii="Symbol" w:hAnsi="Symbol"/>
      </w:rPr>
    </w:lvl>
    <w:lvl w:ilvl="5" w:tplc="DF904ACE">
      <w:start w:val="1"/>
      <w:numFmt w:val="bullet"/>
      <w:lvlText w:val=""/>
      <w:lvlJc w:val="left"/>
      <w:pPr>
        <w:ind w:left="1080" w:hanging="360"/>
      </w:pPr>
      <w:rPr>
        <w:rFonts w:ascii="Symbol" w:hAnsi="Symbol"/>
      </w:rPr>
    </w:lvl>
    <w:lvl w:ilvl="6" w:tplc="37ECDF84">
      <w:start w:val="1"/>
      <w:numFmt w:val="bullet"/>
      <w:lvlText w:val=""/>
      <w:lvlJc w:val="left"/>
      <w:pPr>
        <w:ind w:left="1080" w:hanging="360"/>
      </w:pPr>
      <w:rPr>
        <w:rFonts w:ascii="Symbol" w:hAnsi="Symbol"/>
      </w:rPr>
    </w:lvl>
    <w:lvl w:ilvl="7" w:tplc="4B6034FA">
      <w:start w:val="1"/>
      <w:numFmt w:val="bullet"/>
      <w:lvlText w:val=""/>
      <w:lvlJc w:val="left"/>
      <w:pPr>
        <w:ind w:left="1080" w:hanging="360"/>
      </w:pPr>
      <w:rPr>
        <w:rFonts w:ascii="Symbol" w:hAnsi="Symbol"/>
      </w:rPr>
    </w:lvl>
    <w:lvl w:ilvl="8" w:tplc="D43ED904">
      <w:start w:val="1"/>
      <w:numFmt w:val="bullet"/>
      <w:lvlText w:val=""/>
      <w:lvlJc w:val="left"/>
      <w:pPr>
        <w:ind w:left="1080" w:hanging="360"/>
      </w:pPr>
      <w:rPr>
        <w:rFonts w:ascii="Symbol" w:hAnsi="Symbol"/>
      </w:rPr>
    </w:lvl>
  </w:abstractNum>
  <w:abstractNum w:abstractNumId="3" w15:restartNumberingAfterBreak="0">
    <w:nsid w:val="08124E69"/>
    <w:multiLevelType w:val="hybridMultilevel"/>
    <w:tmpl w:val="9EE094E2"/>
    <w:lvl w:ilvl="0" w:tplc="2B92D9B0">
      <w:start w:val="1"/>
      <w:numFmt w:val="bullet"/>
      <w:lvlText w:val=""/>
      <w:lvlJc w:val="left"/>
      <w:pPr>
        <w:ind w:left="1080" w:hanging="360"/>
      </w:pPr>
      <w:rPr>
        <w:rFonts w:ascii="Symbol" w:hAnsi="Symbol"/>
      </w:rPr>
    </w:lvl>
    <w:lvl w:ilvl="1" w:tplc="D1FEBB04">
      <w:start w:val="1"/>
      <w:numFmt w:val="bullet"/>
      <w:lvlText w:val=""/>
      <w:lvlJc w:val="left"/>
      <w:pPr>
        <w:ind w:left="1080" w:hanging="360"/>
      </w:pPr>
      <w:rPr>
        <w:rFonts w:ascii="Symbol" w:hAnsi="Symbol"/>
      </w:rPr>
    </w:lvl>
    <w:lvl w:ilvl="2" w:tplc="F9A48F74">
      <w:start w:val="1"/>
      <w:numFmt w:val="bullet"/>
      <w:lvlText w:val=""/>
      <w:lvlJc w:val="left"/>
      <w:pPr>
        <w:ind w:left="1080" w:hanging="360"/>
      </w:pPr>
      <w:rPr>
        <w:rFonts w:ascii="Symbol" w:hAnsi="Symbol"/>
      </w:rPr>
    </w:lvl>
    <w:lvl w:ilvl="3" w:tplc="E8B0601A">
      <w:start w:val="1"/>
      <w:numFmt w:val="bullet"/>
      <w:lvlText w:val=""/>
      <w:lvlJc w:val="left"/>
      <w:pPr>
        <w:ind w:left="1080" w:hanging="360"/>
      </w:pPr>
      <w:rPr>
        <w:rFonts w:ascii="Symbol" w:hAnsi="Symbol"/>
      </w:rPr>
    </w:lvl>
    <w:lvl w:ilvl="4" w:tplc="3976AB3A">
      <w:start w:val="1"/>
      <w:numFmt w:val="bullet"/>
      <w:lvlText w:val=""/>
      <w:lvlJc w:val="left"/>
      <w:pPr>
        <w:ind w:left="1080" w:hanging="360"/>
      </w:pPr>
      <w:rPr>
        <w:rFonts w:ascii="Symbol" w:hAnsi="Symbol"/>
      </w:rPr>
    </w:lvl>
    <w:lvl w:ilvl="5" w:tplc="63203F8C">
      <w:start w:val="1"/>
      <w:numFmt w:val="bullet"/>
      <w:lvlText w:val=""/>
      <w:lvlJc w:val="left"/>
      <w:pPr>
        <w:ind w:left="1080" w:hanging="360"/>
      </w:pPr>
      <w:rPr>
        <w:rFonts w:ascii="Symbol" w:hAnsi="Symbol"/>
      </w:rPr>
    </w:lvl>
    <w:lvl w:ilvl="6" w:tplc="30EAEBF4">
      <w:start w:val="1"/>
      <w:numFmt w:val="bullet"/>
      <w:lvlText w:val=""/>
      <w:lvlJc w:val="left"/>
      <w:pPr>
        <w:ind w:left="1080" w:hanging="360"/>
      </w:pPr>
      <w:rPr>
        <w:rFonts w:ascii="Symbol" w:hAnsi="Symbol"/>
      </w:rPr>
    </w:lvl>
    <w:lvl w:ilvl="7" w:tplc="B6601EB0">
      <w:start w:val="1"/>
      <w:numFmt w:val="bullet"/>
      <w:lvlText w:val=""/>
      <w:lvlJc w:val="left"/>
      <w:pPr>
        <w:ind w:left="1080" w:hanging="360"/>
      </w:pPr>
      <w:rPr>
        <w:rFonts w:ascii="Symbol" w:hAnsi="Symbol"/>
      </w:rPr>
    </w:lvl>
    <w:lvl w:ilvl="8" w:tplc="B01CACF0">
      <w:start w:val="1"/>
      <w:numFmt w:val="bullet"/>
      <w:lvlText w:val=""/>
      <w:lvlJc w:val="left"/>
      <w:pPr>
        <w:ind w:left="1080" w:hanging="360"/>
      </w:pPr>
      <w:rPr>
        <w:rFonts w:ascii="Symbol" w:hAnsi="Symbol"/>
      </w:rPr>
    </w:lvl>
  </w:abstractNum>
  <w:abstractNum w:abstractNumId="4" w15:restartNumberingAfterBreak="0">
    <w:nsid w:val="083D3B20"/>
    <w:multiLevelType w:val="hybridMultilevel"/>
    <w:tmpl w:val="E786C66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092A3CAD"/>
    <w:multiLevelType w:val="hybridMultilevel"/>
    <w:tmpl w:val="DA48980E"/>
    <w:lvl w:ilvl="0" w:tplc="BC349F8E">
      <w:start w:val="1"/>
      <w:numFmt w:val="bullet"/>
      <w:lvlText w:val=""/>
      <w:lvlJc w:val="left"/>
      <w:pPr>
        <w:ind w:left="1080" w:hanging="360"/>
      </w:pPr>
      <w:rPr>
        <w:rFonts w:ascii="Symbol" w:hAnsi="Symbol"/>
      </w:rPr>
    </w:lvl>
    <w:lvl w:ilvl="1" w:tplc="72A6E3C6">
      <w:start w:val="1"/>
      <w:numFmt w:val="bullet"/>
      <w:lvlText w:val=""/>
      <w:lvlJc w:val="left"/>
      <w:pPr>
        <w:ind w:left="1080" w:hanging="360"/>
      </w:pPr>
      <w:rPr>
        <w:rFonts w:ascii="Symbol" w:hAnsi="Symbol"/>
      </w:rPr>
    </w:lvl>
    <w:lvl w:ilvl="2" w:tplc="E9D2B6D4">
      <w:start w:val="1"/>
      <w:numFmt w:val="bullet"/>
      <w:lvlText w:val=""/>
      <w:lvlJc w:val="left"/>
      <w:pPr>
        <w:ind w:left="1080" w:hanging="360"/>
      </w:pPr>
      <w:rPr>
        <w:rFonts w:ascii="Symbol" w:hAnsi="Symbol"/>
      </w:rPr>
    </w:lvl>
    <w:lvl w:ilvl="3" w:tplc="8C924380">
      <w:start w:val="1"/>
      <w:numFmt w:val="bullet"/>
      <w:lvlText w:val=""/>
      <w:lvlJc w:val="left"/>
      <w:pPr>
        <w:ind w:left="1080" w:hanging="360"/>
      </w:pPr>
      <w:rPr>
        <w:rFonts w:ascii="Symbol" w:hAnsi="Symbol"/>
      </w:rPr>
    </w:lvl>
    <w:lvl w:ilvl="4" w:tplc="0BDEBA86">
      <w:start w:val="1"/>
      <w:numFmt w:val="bullet"/>
      <w:lvlText w:val=""/>
      <w:lvlJc w:val="left"/>
      <w:pPr>
        <w:ind w:left="1080" w:hanging="360"/>
      </w:pPr>
      <w:rPr>
        <w:rFonts w:ascii="Symbol" w:hAnsi="Symbol"/>
      </w:rPr>
    </w:lvl>
    <w:lvl w:ilvl="5" w:tplc="2BC81936">
      <w:start w:val="1"/>
      <w:numFmt w:val="bullet"/>
      <w:lvlText w:val=""/>
      <w:lvlJc w:val="left"/>
      <w:pPr>
        <w:ind w:left="1080" w:hanging="360"/>
      </w:pPr>
      <w:rPr>
        <w:rFonts w:ascii="Symbol" w:hAnsi="Symbol"/>
      </w:rPr>
    </w:lvl>
    <w:lvl w:ilvl="6" w:tplc="6E4A817C">
      <w:start w:val="1"/>
      <w:numFmt w:val="bullet"/>
      <w:lvlText w:val=""/>
      <w:lvlJc w:val="left"/>
      <w:pPr>
        <w:ind w:left="1080" w:hanging="360"/>
      </w:pPr>
      <w:rPr>
        <w:rFonts w:ascii="Symbol" w:hAnsi="Symbol"/>
      </w:rPr>
    </w:lvl>
    <w:lvl w:ilvl="7" w:tplc="08A4CCE2">
      <w:start w:val="1"/>
      <w:numFmt w:val="bullet"/>
      <w:lvlText w:val=""/>
      <w:lvlJc w:val="left"/>
      <w:pPr>
        <w:ind w:left="1080" w:hanging="360"/>
      </w:pPr>
      <w:rPr>
        <w:rFonts w:ascii="Symbol" w:hAnsi="Symbol"/>
      </w:rPr>
    </w:lvl>
    <w:lvl w:ilvl="8" w:tplc="8EC486F8">
      <w:start w:val="1"/>
      <w:numFmt w:val="bullet"/>
      <w:lvlText w:val=""/>
      <w:lvlJc w:val="left"/>
      <w:pPr>
        <w:ind w:left="1080" w:hanging="360"/>
      </w:pPr>
      <w:rPr>
        <w:rFonts w:ascii="Symbol" w:hAnsi="Symbol"/>
      </w:rPr>
    </w:lvl>
  </w:abstractNum>
  <w:abstractNum w:abstractNumId="6" w15:restartNumberingAfterBreak="0">
    <w:nsid w:val="0C0C5B85"/>
    <w:multiLevelType w:val="hybridMultilevel"/>
    <w:tmpl w:val="8C5C1B78"/>
    <w:lvl w:ilvl="0" w:tplc="49ACADA8">
      <w:start w:val="3"/>
      <w:numFmt w:val="decimal"/>
      <w:lvlText w:val="%1)"/>
      <w:lvlJc w:val="left"/>
      <w:pPr>
        <w:ind w:left="2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90743510">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271E0E8A">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56057B4">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241CA60A">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3FA63092">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AAB8D2A2">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2C065060">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7A0D398">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C710EEB"/>
    <w:multiLevelType w:val="multilevel"/>
    <w:tmpl w:val="0B66AD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07A54CC"/>
    <w:multiLevelType w:val="multilevel"/>
    <w:tmpl w:val="E196C6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0EB2BF6"/>
    <w:multiLevelType w:val="hybridMultilevel"/>
    <w:tmpl w:val="5128EB4A"/>
    <w:lvl w:ilvl="0" w:tplc="0E72851C">
      <w:start w:val="1"/>
      <w:numFmt w:val="decimal"/>
      <w:lvlText w:val="%1)"/>
      <w:lvlJc w:val="left"/>
      <w:pPr>
        <w:ind w:left="25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9E6DB1E">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9CEEECE4">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81E6C980">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BB02DB52">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81761BC8">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370046D0">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ECF28F3E">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BC848DA2">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2B60073"/>
    <w:multiLevelType w:val="hybridMultilevel"/>
    <w:tmpl w:val="46D6DA94"/>
    <w:lvl w:ilvl="0" w:tplc="D77E73C2">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14007794"/>
    <w:multiLevelType w:val="hybridMultilevel"/>
    <w:tmpl w:val="8A14AFE0"/>
    <w:lvl w:ilvl="0" w:tplc="BE7AD5EA">
      <w:start w:val="1"/>
      <w:numFmt w:val="bullet"/>
      <w:lvlText w:val=""/>
      <w:lvlJc w:val="left"/>
      <w:pPr>
        <w:ind w:left="1080" w:hanging="360"/>
      </w:pPr>
      <w:rPr>
        <w:rFonts w:ascii="Symbol" w:hAnsi="Symbol"/>
      </w:rPr>
    </w:lvl>
    <w:lvl w:ilvl="1" w:tplc="0172F4EC">
      <w:start w:val="1"/>
      <w:numFmt w:val="bullet"/>
      <w:lvlText w:val=""/>
      <w:lvlJc w:val="left"/>
      <w:pPr>
        <w:ind w:left="1080" w:hanging="360"/>
      </w:pPr>
      <w:rPr>
        <w:rFonts w:ascii="Symbol" w:hAnsi="Symbol"/>
      </w:rPr>
    </w:lvl>
    <w:lvl w:ilvl="2" w:tplc="85847F7A">
      <w:start w:val="1"/>
      <w:numFmt w:val="bullet"/>
      <w:lvlText w:val=""/>
      <w:lvlJc w:val="left"/>
      <w:pPr>
        <w:ind w:left="1080" w:hanging="360"/>
      </w:pPr>
      <w:rPr>
        <w:rFonts w:ascii="Symbol" w:hAnsi="Symbol"/>
      </w:rPr>
    </w:lvl>
    <w:lvl w:ilvl="3" w:tplc="D1263A30">
      <w:start w:val="1"/>
      <w:numFmt w:val="bullet"/>
      <w:lvlText w:val=""/>
      <w:lvlJc w:val="left"/>
      <w:pPr>
        <w:ind w:left="1080" w:hanging="360"/>
      </w:pPr>
      <w:rPr>
        <w:rFonts w:ascii="Symbol" w:hAnsi="Symbol"/>
      </w:rPr>
    </w:lvl>
    <w:lvl w:ilvl="4" w:tplc="94B215E6">
      <w:start w:val="1"/>
      <w:numFmt w:val="bullet"/>
      <w:lvlText w:val=""/>
      <w:lvlJc w:val="left"/>
      <w:pPr>
        <w:ind w:left="1080" w:hanging="360"/>
      </w:pPr>
      <w:rPr>
        <w:rFonts w:ascii="Symbol" w:hAnsi="Symbol"/>
      </w:rPr>
    </w:lvl>
    <w:lvl w:ilvl="5" w:tplc="6F80E4E8">
      <w:start w:val="1"/>
      <w:numFmt w:val="bullet"/>
      <w:lvlText w:val=""/>
      <w:lvlJc w:val="left"/>
      <w:pPr>
        <w:ind w:left="1080" w:hanging="360"/>
      </w:pPr>
      <w:rPr>
        <w:rFonts w:ascii="Symbol" w:hAnsi="Symbol"/>
      </w:rPr>
    </w:lvl>
    <w:lvl w:ilvl="6" w:tplc="25685860">
      <w:start w:val="1"/>
      <w:numFmt w:val="bullet"/>
      <w:lvlText w:val=""/>
      <w:lvlJc w:val="left"/>
      <w:pPr>
        <w:ind w:left="1080" w:hanging="360"/>
      </w:pPr>
      <w:rPr>
        <w:rFonts w:ascii="Symbol" w:hAnsi="Symbol"/>
      </w:rPr>
    </w:lvl>
    <w:lvl w:ilvl="7" w:tplc="B7E8E558">
      <w:start w:val="1"/>
      <w:numFmt w:val="bullet"/>
      <w:lvlText w:val=""/>
      <w:lvlJc w:val="left"/>
      <w:pPr>
        <w:ind w:left="1080" w:hanging="360"/>
      </w:pPr>
      <w:rPr>
        <w:rFonts w:ascii="Symbol" w:hAnsi="Symbol"/>
      </w:rPr>
    </w:lvl>
    <w:lvl w:ilvl="8" w:tplc="10A04476">
      <w:start w:val="1"/>
      <w:numFmt w:val="bullet"/>
      <w:lvlText w:val=""/>
      <w:lvlJc w:val="left"/>
      <w:pPr>
        <w:ind w:left="1080" w:hanging="360"/>
      </w:pPr>
      <w:rPr>
        <w:rFonts w:ascii="Symbol" w:hAnsi="Symbol"/>
      </w:rPr>
    </w:lvl>
  </w:abstractNum>
  <w:abstractNum w:abstractNumId="12" w15:restartNumberingAfterBreak="0">
    <w:nsid w:val="22223C55"/>
    <w:multiLevelType w:val="hybridMultilevel"/>
    <w:tmpl w:val="ACBE6542"/>
    <w:lvl w:ilvl="0" w:tplc="0AE08ED2">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3" w15:restartNumberingAfterBreak="0">
    <w:nsid w:val="228A3979"/>
    <w:multiLevelType w:val="hybridMultilevel"/>
    <w:tmpl w:val="233AE418"/>
    <w:lvl w:ilvl="0" w:tplc="33908702">
      <w:start w:val="23"/>
      <w:numFmt w:val="decimal"/>
      <w:lvlText w:val="%1)"/>
      <w:lvlJc w:val="left"/>
      <w:pPr>
        <w:ind w:left="37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02409416">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96CC0CE">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43464BD4">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80163F14">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634E382A">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F246F91A">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B96C8D2">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BD981D68">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32604359"/>
    <w:multiLevelType w:val="hybridMultilevel"/>
    <w:tmpl w:val="C65A1C22"/>
    <w:lvl w:ilvl="0" w:tplc="B7C0DC2C">
      <w:start w:val="1"/>
      <w:numFmt w:val="bullet"/>
      <w:lvlText w:val=""/>
      <w:lvlJc w:val="left"/>
      <w:pPr>
        <w:ind w:left="1080" w:hanging="360"/>
      </w:pPr>
      <w:rPr>
        <w:rFonts w:ascii="Symbol" w:hAnsi="Symbol"/>
      </w:rPr>
    </w:lvl>
    <w:lvl w:ilvl="1" w:tplc="3A88C95A">
      <w:start w:val="1"/>
      <w:numFmt w:val="bullet"/>
      <w:lvlText w:val=""/>
      <w:lvlJc w:val="left"/>
      <w:pPr>
        <w:ind w:left="1080" w:hanging="360"/>
      </w:pPr>
      <w:rPr>
        <w:rFonts w:ascii="Symbol" w:hAnsi="Symbol"/>
      </w:rPr>
    </w:lvl>
    <w:lvl w:ilvl="2" w:tplc="08F27F32">
      <w:start w:val="1"/>
      <w:numFmt w:val="bullet"/>
      <w:lvlText w:val=""/>
      <w:lvlJc w:val="left"/>
      <w:pPr>
        <w:ind w:left="1080" w:hanging="360"/>
      </w:pPr>
      <w:rPr>
        <w:rFonts w:ascii="Symbol" w:hAnsi="Symbol"/>
      </w:rPr>
    </w:lvl>
    <w:lvl w:ilvl="3" w:tplc="440C08CC">
      <w:start w:val="1"/>
      <w:numFmt w:val="bullet"/>
      <w:lvlText w:val=""/>
      <w:lvlJc w:val="left"/>
      <w:pPr>
        <w:ind w:left="1080" w:hanging="360"/>
      </w:pPr>
      <w:rPr>
        <w:rFonts w:ascii="Symbol" w:hAnsi="Symbol"/>
      </w:rPr>
    </w:lvl>
    <w:lvl w:ilvl="4" w:tplc="B9F0CC1A">
      <w:start w:val="1"/>
      <w:numFmt w:val="bullet"/>
      <w:lvlText w:val=""/>
      <w:lvlJc w:val="left"/>
      <w:pPr>
        <w:ind w:left="1080" w:hanging="360"/>
      </w:pPr>
      <w:rPr>
        <w:rFonts w:ascii="Symbol" w:hAnsi="Symbol"/>
      </w:rPr>
    </w:lvl>
    <w:lvl w:ilvl="5" w:tplc="96EC8B90">
      <w:start w:val="1"/>
      <w:numFmt w:val="bullet"/>
      <w:lvlText w:val=""/>
      <w:lvlJc w:val="left"/>
      <w:pPr>
        <w:ind w:left="1080" w:hanging="360"/>
      </w:pPr>
      <w:rPr>
        <w:rFonts w:ascii="Symbol" w:hAnsi="Symbol"/>
      </w:rPr>
    </w:lvl>
    <w:lvl w:ilvl="6" w:tplc="7382ACB6">
      <w:start w:val="1"/>
      <w:numFmt w:val="bullet"/>
      <w:lvlText w:val=""/>
      <w:lvlJc w:val="left"/>
      <w:pPr>
        <w:ind w:left="1080" w:hanging="360"/>
      </w:pPr>
      <w:rPr>
        <w:rFonts w:ascii="Symbol" w:hAnsi="Symbol"/>
      </w:rPr>
    </w:lvl>
    <w:lvl w:ilvl="7" w:tplc="50309142">
      <w:start w:val="1"/>
      <w:numFmt w:val="bullet"/>
      <w:lvlText w:val=""/>
      <w:lvlJc w:val="left"/>
      <w:pPr>
        <w:ind w:left="1080" w:hanging="360"/>
      </w:pPr>
      <w:rPr>
        <w:rFonts w:ascii="Symbol" w:hAnsi="Symbol"/>
      </w:rPr>
    </w:lvl>
    <w:lvl w:ilvl="8" w:tplc="3678ECE0">
      <w:start w:val="1"/>
      <w:numFmt w:val="bullet"/>
      <w:lvlText w:val=""/>
      <w:lvlJc w:val="left"/>
      <w:pPr>
        <w:ind w:left="1080" w:hanging="360"/>
      </w:pPr>
      <w:rPr>
        <w:rFonts w:ascii="Symbol" w:hAnsi="Symbol"/>
      </w:rPr>
    </w:lvl>
  </w:abstractNum>
  <w:abstractNum w:abstractNumId="15" w15:restartNumberingAfterBreak="0">
    <w:nsid w:val="3D954BE6"/>
    <w:multiLevelType w:val="hybridMultilevel"/>
    <w:tmpl w:val="82B4CF76"/>
    <w:lvl w:ilvl="0" w:tplc="04250011">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6" w15:restartNumberingAfterBreak="0">
    <w:nsid w:val="46AD11BF"/>
    <w:multiLevelType w:val="hybridMultilevel"/>
    <w:tmpl w:val="FA90F370"/>
    <w:lvl w:ilvl="0" w:tplc="9D32EFE0">
      <w:start w:val="1"/>
      <w:numFmt w:val="decimal"/>
      <w:lvlText w:val="%1."/>
      <w:lvlJc w:val="left"/>
      <w:pPr>
        <w:ind w:left="1440" w:hanging="360"/>
      </w:pPr>
    </w:lvl>
    <w:lvl w:ilvl="1" w:tplc="EA2E823E">
      <w:start w:val="1"/>
      <w:numFmt w:val="decimal"/>
      <w:lvlText w:val="%2."/>
      <w:lvlJc w:val="left"/>
      <w:pPr>
        <w:ind w:left="1440" w:hanging="360"/>
      </w:pPr>
    </w:lvl>
    <w:lvl w:ilvl="2" w:tplc="FC04D212">
      <w:start w:val="1"/>
      <w:numFmt w:val="decimal"/>
      <w:lvlText w:val="%3."/>
      <w:lvlJc w:val="left"/>
      <w:pPr>
        <w:ind w:left="1440" w:hanging="360"/>
      </w:pPr>
    </w:lvl>
    <w:lvl w:ilvl="3" w:tplc="7512AE4E">
      <w:start w:val="1"/>
      <w:numFmt w:val="decimal"/>
      <w:lvlText w:val="%4."/>
      <w:lvlJc w:val="left"/>
      <w:pPr>
        <w:ind w:left="1440" w:hanging="360"/>
      </w:pPr>
    </w:lvl>
    <w:lvl w:ilvl="4" w:tplc="63C867BC">
      <w:start w:val="1"/>
      <w:numFmt w:val="decimal"/>
      <w:lvlText w:val="%5."/>
      <w:lvlJc w:val="left"/>
      <w:pPr>
        <w:ind w:left="1440" w:hanging="360"/>
      </w:pPr>
    </w:lvl>
    <w:lvl w:ilvl="5" w:tplc="20F852D8">
      <w:start w:val="1"/>
      <w:numFmt w:val="decimal"/>
      <w:lvlText w:val="%6."/>
      <w:lvlJc w:val="left"/>
      <w:pPr>
        <w:ind w:left="1440" w:hanging="360"/>
      </w:pPr>
    </w:lvl>
    <w:lvl w:ilvl="6" w:tplc="C0E47EA4">
      <w:start w:val="1"/>
      <w:numFmt w:val="decimal"/>
      <w:lvlText w:val="%7."/>
      <w:lvlJc w:val="left"/>
      <w:pPr>
        <w:ind w:left="1440" w:hanging="360"/>
      </w:pPr>
    </w:lvl>
    <w:lvl w:ilvl="7" w:tplc="E4589B74">
      <w:start w:val="1"/>
      <w:numFmt w:val="decimal"/>
      <w:lvlText w:val="%8."/>
      <w:lvlJc w:val="left"/>
      <w:pPr>
        <w:ind w:left="1440" w:hanging="360"/>
      </w:pPr>
    </w:lvl>
    <w:lvl w:ilvl="8" w:tplc="257420D2">
      <w:start w:val="1"/>
      <w:numFmt w:val="decimal"/>
      <w:lvlText w:val="%9."/>
      <w:lvlJc w:val="left"/>
      <w:pPr>
        <w:ind w:left="1440" w:hanging="360"/>
      </w:pPr>
    </w:lvl>
  </w:abstractNum>
  <w:abstractNum w:abstractNumId="17" w15:restartNumberingAfterBreak="0">
    <w:nsid w:val="49AC7D8A"/>
    <w:multiLevelType w:val="hybridMultilevel"/>
    <w:tmpl w:val="7B4A646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4B99774B"/>
    <w:multiLevelType w:val="hybridMultilevel"/>
    <w:tmpl w:val="A0127C94"/>
    <w:lvl w:ilvl="0" w:tplc="A022A87E">
      <w:start w:val="65"/>
      <w:numFmt w:val="decimal"/>
      <w:lvlText w:val="%1)"/>
      <w:lvlJc w:val="left"/>
      <w:pPr>
        <w:ind w:left="37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581EE10A">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DC5C2F2E">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6818F18A">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C9381298">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9008F062">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7628661E">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A66BB12">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16BC905E">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4C3B2E1E"/>
    <w:multiLevelType w:val="hybridMultilevel"/>
    <w:tmpl w:val="C57CAB54"/>
    <w:lvl w:ilvl="0" w:tplc="63EA9020">
      <w:start w:val="1"/>
      <w:numFmt w:val="bullet"/>
      <w:lvlText w:val=""/>
      <w:lvlJc w:val="left"/>
      <w:pPr>
        <w:ind w:left="1080" w:hanging="360"/>
      </w:pPr>
      <w:rPr>
        <w:rFonts w:ascii="Symbol" w:hAnsi="Symbol"/>
      </w:rPr>
    </w:lvl>
    <w:lvl w:ilvl="1" w:tplc="A9547FBC">
      <w:start w:val="1"/>
      <w:numFmt w:val="bullet"/>
      <w:lvlText w:val=""/>
      <w:lvlJc w:val="left"/>
      <w:pPr>
        <w:ind w:left="1080" w:hanging="360"/>
      </w:pPr>
      <w:rPr>
        <w:rFonts w:ascii="Symbol" w:hAnsi="Symbol"/>
      </w:rPr>
    </w:lvl>
    <w:lvl w:ilvl="2" w:tplc="E6D2C7F0">
      <w:start w:val="1"/>
      <w:numFmt w:val="bullet"/>
      <w:lvlText w:val=""/>
      <w:lvlJc w:val="left"/>
      <w:pPr>
        <w:ind w:left="1080" w:hanging="360"/>
      </w:pPr>
      <w:rPr>
        <w:rFonts w:ascii="Symbol" w:hAnsi="Symbol"/>
      </w:rPr>
    </w:lvl>
    <w:lvl w:ilvl="3" w:tplc="C9C2BB08">
      <w:start w:val="1"/>
      <w:numFmt w:val="bullet"/>
      <w:lvlText w:val=""/>
      <w:lvlJc w:val="left"/>
      <w:pPr>
        <w:ind w:left="1080" w:hanging="360"/>
      </w:pPr>
      <w:rPr>
        <w:rFonts w:ascii="Symbol" w:hAnsi="Symbol"/>
      </w:rPr>
    </w:lvl>
    <w:lvl w:ilvl="4" w:tplc="A288B404">
      <w:start w:val="1"/>
      <w:numFmt w:val="bullet"/>
      <w:lvlText w:val=""/>
      <w:lvlJc w:val="left"/>
      <w:pPr>
        <w:ind w:left="1080" w:hanging="360"/>
      </w:pPr>
      <w:rPr>
        <w:rFonts w:ascii="Symbol" w:hAnsi="Symbol"/>
      </w:rPr>
    </w:lvl>
    <w:lvl w:ilvl="5" w:tplc="87BCC926">
      <w:start w:val="1"/>
      <w:numFmt w:val="bullet"/>
      <w:lvlText w:val=""/>
      <w:lvlJc w:val="left"/>
      <w:pPr>
        <w:ind w:left="1080" w:hanging="360"/>
      </w:pPr>
      <w:rPr>
        <w:rFonts w:ascii="Symbol" w:hAnsi="Symbol"/>
      </w:rPr>
    </w:lvl>
    <w:lvl w:ilvl="6" w:tplc="35BCCA8E">
      <w:start w:val="1"/>
      <w:numFmt w:val="bullet"/>
      <w:lvlText w:val=""/>
      <w:lvlJc w:val="left"/>
      <w:pPr>
        <w:ind w:left="1080" w:hanging="360"/>
      </w:pPr>
      <w:rPr>
        <w:rFonts w:ascii="Symbol" w:hAnsi="Symbol"/>
      </w:rPr>
    </w:lvl>
    <w:lvl w:ilvl="7" w:tplc="6636BD62">
      <w:start w:val="1"/>
      <w:numFmt w:val="bullet"/>
      <w:lvlText w:val=""/>
      <w:lvlJc w:val="left"/>
      <w:pPr>
        <w:ind w:left="1080" w:hanging="360"/>
      </w:pPr>
      <w:rPr>
        <w:rFonts w:ascii="Symbol" w:hAnsi="Symbol"/>
      </w:rPr>
    </w:lvl>
    <w:lvl w:ilvl="8" w:tplc="DB9A3FE2">
      <w:start w:val="1"/>
      <w:numFmt w:val="bullet"/>
      <w:lvlText w:val=""/>
      <w:lvlJc w:val="left"/>
      <w:pPr>
        <w:ind w:left="1080" w:hanging="360"/>
      </w:pPr>
      <w:rPr>
        <w:rFonts w:ascii="Symbol" w:hAnsi="Symbol"/>
      </w:rPr>
    </w:lvl>
  </w:abstractNum>
  <w:abstractNum w:abstractNumId="20" w15:restartNumberingAfterBreak="0">
    <w:nsid w:val="4D5507E1"/>
    <w:multiLevelType w:val="hybridMultilevel"/>
    <w:tmpl w:val="0700D198"/>
    <w:lvl w:ilvl="0" w:tplc="5C1642AC">
      <w:start w:val="1"/>
      <w:numFmt w:val="decimal"/>
      <w:lvlText w:val="%1."/>
      <w:lvlJc w:val="left"/>
      <w:pPr>
        <w:ind w:left="1020" w:hanging="360"/>
      </w:pPr>
    </w:lvl>
    <w:lvl w:ilvl="1" w:tplc="1E340B26">
      <w:start w:val="1"/>
      <w:numFmt w:val="decimal"/>
      <w:lvlText w:val="%2."/>
      <w:lvlJc w:val="left"/>
      <w:pPr>
        <w:ind w:left="1020" w:hanging="360"/>
      </w:pPr>
    </w:lvl>
    <w:lvl w:ilvl="2" w:tplc="2288171E">
      <w:start w:val="1"/>
      <w:numFmt w:val="decimal"/>
      <w:lvlText w:val="%3."/>
      <w:lvlJc w:val="left"/>
      <w:pPr>
        <w:ind w:left="1020" w:hanging="360"/>
      </w:pPr>
    </w:lvl>
    <w:lvl w:ilvl="3" w:tplc="20EC408C">
      <w:start w:val="1"/>
      <w:numFmt w:val="decimal"/>
      <w:lvlText w:val="%4."/>
      <w:lvlJc w:val="left"/>
      <w:pPr>
        <w:ind w:left="1020" w:hanging="360"/>
      </w:pPr>
    </w:lvl>
    <w:lvl w:ilvl="4" w:tplc="AFF03D16">
      <w:start w:val="1"/>
      <w:numFmt w:val="decimal"/>
      <w:lvlText w:val="%5."/>
      <w:lvlJc w:val="left"/>
      <w:pPr>
        <w:ind w:left="1020" w:hanging="360"/>
      </w:pPr>
    </w:lvl>
    <w:lvl w:ilvl="5" w:tplc="C2A84930">
      <w:start w:val="1"/>
      <w:numFmt w:val="decimal"/>
      <w:lvlText w:val="%6."/>
      <w:lvlJc w:val="left"/>
      <w:pPr>
        <w:ind w:left="1020" w:hanging="360"/>
      </w:pPr>
    </w:lvl>
    <w:lvl w:ilvl="6" w:tplc="3F68DF66">
      <w:start w:val="1"/>
      <w:numFmt w:val="decimal"/>
      <w:lvlText w:val="%7."/>
      <w:lvlJc w:val="left"/>
      <w:pPr>
        <w:ind w:left="1020" w:hanging="360"/>
      </w:pPr>
    </w:lvl>
    <w:lvl w:ilvl="7" w:tplc="D98A0CF2">
      <w:start w:val="1"/>
      <w:numFmt w:val="decimal"/>
      <w:lvlText w:val="%8."/>
      <w:lvlJc w:val="left"/>
      <w:pPr>
        <w:ind w:left="1020" w:hanging="360"/>
      </w:pPr>
    </w:lvl>
    <w:lvl w:ilvl="8" w:tplc="FA40FFDE">
      <w:start w:val="1"/>
      <w:numFmt w:val="decimal"/>
      <w:lvlText w:val="%9."/>
      <w:lvlJc w:val="left"/>
      <w:pPr>
        <w:ind w:left="1020" w:hanging="360"/>
      </w:pPr>
    </w:lvl>
  </w:abstractNum>
  <w:abstractNum w:abstractNumId="21" w15:restartNumberingAfterBreak="0">
    <w:nsid w:val="4F4427CA"/>
    <w:multiLevelType w:val="hybridMultilevel"/>
    <w:tmpl w:val="7994BD78"/>
    <w:lvl w:ilvl="0" w:tplc="4F9A2A68">
      <w:start w:val="1"/>
      <w:numFmt w:val="decimal"/>
      <w:lvlText w:val="%1."/>
      <w:lvlJc w:val="left"/>
      <w:pPr>
        <w:ind w:left="1440" w:hanging="360"/>
      </w:pPr>
    </w:lvl>
    <w:lvl w:ilvl="1" w:tplc="418E335C">
      <w:start w:val="1"/>
      <w:numFmt w:val="decimal"/>
      <w:lvlText w:val="%2."/>
      <w:lvlJc w:val="left"/>
      <w:pPr>
        <w:ind w:left="1440" w:hanging="360"/>
      </w:pPr>
    </w:lvl>
    <w:lvl w:ilvl="2" w:tplc="CF6267C4">
      <w:start w:val="1"/>
      <w:numFmt w:val="decimal"/>
      <w:lvlText w:val="%3."/>
      <w:lvlJc w:val="left"/>
      <w:pPr>
        <w:ind w:left="1440" w:hanging="360"/>
      </w:pPr>
    </w:lvl>
    <w:lvl w:ilvl="3" w:tplc="2C90168E">
      <w:start w:val="1"/>
      <w:numFmt w:val="decimal"/>
      <w:lvlText w:val="%4."/>
      <w:lvlJc w:val="left"/>
      <w:pPr>
        <w:ind w:left="1440" w:hanging="360"/>
      </w:pPr>
    </w:lvl>
    <w:lvl w:ilvl="4" w:tplc="88D860D4">
      <w:start w:val="1"/>
      <w:numFmt w:val="decimal"/>
      <w:lvlText w:val="%5."/>
      <w:lvlJc w:val="left"/>
      <w:pPr>
        <w:ind w:left="1440" w:hanging="360"/>
      </w:pPr>
    </w:lvl>
    <w:lvl w:ilvl="5" w:tplc="0D7826B4">
      <w:start w:val="1"/>
      <w:numFmt w:val="decimal"/>
      <w:lvlText w:val="%6."/>
      <w:lvlJc w:val="left"/>
      <w:pPr>
        <w:ind w:left="1440" w:hanging="360"/>
      </w:pPr>
    </w:lvl>
    <w:lvl w:ilvl="6" w:tplc="3E8E2C48">
      <w:start w:val="1"/>
      <w:numFmt w:val="decimal"/>
      <w:lvlText w:val="%7."/>
      <w:lvlJc w:val="left"/>
      <w:pPr>
        <w:ind w:left="1440" w:hanging="360"/>
      </w:pPr>
    </w:lvl>
    <w:lvl w:ilvl="7" w:tplc="47DE9D38">
      <w:start w:val="1"/>
      <w:numFmt w:val="decimal"/>
      <w:lvlText w:val="%8."/>
      <w:lvlJc w:val="left"/>
      <w:pPr>
        <w:ind w:left="1440" w:hanging="360"/>
      </w:pPr>
    </w:lvl>
    <w:lvl w:ilvl="8" w:tplc="1D3AB3A8">
      <w:start w:val="1"/>
      <w:numFmt w:val="decimal"/>
      <w:lvlText w:val="%9."/>
      <w:lvlJc w:val="left"/>
      <w:pPr>
        <w:ind w:left="1440" w:hanging="360"/>
      </w:pPr>
    </w:lvl>
  </w:abstractNum>
  <w:abstractNum w:abstractNumId="22" w15:restartNumberingAfterBreak="0">
    <w:nsid w:val="54D5471A"/>
    <w:multiLevelType w:val="hybridMultilevel"/>
    <w:tmpl w:val="D8F6FC32"/>
    <w:lvl w:ilvl="0" w:tplc="D1D44458">
      <w:start w:val="1"/>
      <w:numFmt w:val="decimal"/>
      <w:lvlText w:val="%1."/>
      <w:lvlJc w:val="left"/>
      <w:pPr>
        <w:ind w:left="1020" w:hanging="360"/>
      </w:pPr>
    </w:lvl>
    <w:lvl w:ilvl="1" w:tplc="43C8AFEE">
      <w:start w:val="1"/>
      <w:numFmt w:val="decimal"/>
      <w:lvlText w:val="%2."/>
      <w:lvlJc w:val="left"/>
      <w:pPr>
        <w:ind w:left="1020" w:hanging="360"/>
      </w:pPr>
    </w:lvl>
    <w:lvl w:ilvl="2" w:tplc="E2CE8A0C">
      <w:start w:val="1"/>
      <w:numFmt w:val="decimal"/>
      <w:lvlText w:val="%3."/>
      <w:lvlJc w:val="left"/>
      <w:pPr>
        <w:ind w:left="1020" w:hanging="360"/>
      </w:pPr>
    </w:lvl>
    <w:lvl w:ilvl="3" w:tplc="5D4ED7DC">
      <w:start w:val="1"/>
      <w:numFmt w:val="decimal"/>
      <w:lvlText w:val="%4."/>
      <w:lvlJc w:val="left"/>
      <w:pPr>
        <w:ind w:left="1020" w:hanging="360"/>
      </w:pPr>
    </w:lvl>
    <w:lvl w:ilvl="4" w:tplc="C4A6B658">
      <w:start w:val="1"/>
      <w:numFmt w:val="decimal"/>
      <w:lvlText w:val="%5."/>
      <w:lvlJc w:val="left"/>
      <w:pPr>
        <w:ind w:left="1020" w:hanging="360"/>
      </w:pPr>
    </w:lvl>
    <w:lvl w:ilvl="5" w:tplc="D37A703C">
      <w:start w:val="1"/>
      <w:numFmt w:val="decimal"/>
      <w:lvlText w:val="%6."/>
      <w:lvlJc w:val="left"/>
      <w:pPr>
        <w:ind w:left="1020" w:hanging="360"/>
      </w:pPr>
    </w:lvl>
    <w:lvl w:ilvl="6" w:tplc="3390997E">
      <w:start w:val="1"/>
      <w:numFmt w:val="decimal"/>
      <w:lvlText w:val="%7."/>
      <w:lvlJc w:val="left"/>
      <w:pPr>
        <w:ind w:left="1020" w:hanging="360"/>
      </w:pPr>
    </w:lvl>
    <w:lvl w:ilvl="7" w:tplc="F1500FFC">
      <w:start w:val="1"/>
      <w:numFmt w:val="decimal"/>
      <w:lvlText w:val="%8."/>
      <w:lvlJc w:val="left"/>
      <w:pPr>
        <w:ind w:left="1020" w:hanging="360"/>
      </w:pPr>
    </w:lvl>
    <w:lvl w:ilvl="8" w:tplc="A4201214">
      <w:start w:val="1"/>
      <w:numFmt w:val="decimal"/>
      <w:lvlText w:val="%9."/>
      <w:lvlJc w:val="left"/>
      <w:pPr>
        <w:ind w:left="1020" w:hanging="360"/>
      </w:pPr>
    </w:lvl>
  </w:abstractNum>
  <w:abstractNum w:abstractNumId="23" w15:restartNumberingAfterBreak="0">
    <w:nsid w:val="563912AC"/>
    <w:multiLevelType w:val="hybridMultilevel"/>
    <w:tmpl w:val="DFB0FCDA"/>
    <w:lvl w:ilvl="0" w:tplc="BFE8A3C8">
      <w:start w:val="1"/>
      <w:numFmt w:val="decimal"/>
      <w:lvlText w:val="(%1)"/>
      <w:lvlJc w:val="left"/>
      <w:pPr>
        <w:ind w:left="480" w:hanging="360"/>
      </w:pPr>
      <w:rPr>
        <w:rFonts w:hint="default"/>
      </w:rPr>
    </w:lvl>
    <w:lvl w:ilvl="1" w:tplc="04250019" w:tentative="1">
      <w:start w:val="1"/>
      <w:numFmt w:val="lowerLetter"/>
      <w:lvlText w:val="%2."/>
      <w:lvlJc w:val="left"/>
      <w:pPr>
        <w:ind w:left="1200" w:hanging="360"/>
      </w:pPr>
    </w:lvl>
    <w:lvl w:ilvl="2" w:tplc="0425001B" w:tentative="1">
      <w:start w:val="1"/>
      <w:numFmt w:val="lowerRoman"/>
      <w:lvlText w:val="%3."/>
      <w:lvlJc w:val="right"/>
      <w:pPr>
        <w:ind w:left="1920" w:hanging="180"/>
      </w:pPr>
    </w:lvl>
    <w:lvl w:ilvl="3" w:tplc="0425000F" w:tentative="1">
      <w:start w:val="1"/>
      <w:numFmt w:val="decimal"/>
      <w:lvlText w:val="%4."/>
      <w:lvlJc w:val="left"/>
      <w:pPr>
        <w:ind w:left="2640" w:hanging="360"/>
      </w:pPr>
    </w:lvl>
    <w:lvl w:ilvl="4" w:tplc="04250019" w:tentative="1">
      <w:start w:val="1"/>
      <w:numFmt w:val="lowerLetter"/>
      <w:lvlText w:val="%5."/>
      <w:lvlJc w:val="left"/>
      <w:pPr>
        <w:ind w:left="3360" w:hanging="360"/>
      </w:pPr>
    </w:lvl>
    <w:lvl w:ilvl="5" w:tplc="0425001B" w:tentative="1">
      <w:start w:val="1"/>
      <w:numFmt w:val="lowerRoman"/>
      <w:lvlText w:val="%6."/>
      <w:lvlJc w:val="right"/>
      <w:pPr>
        <w:ind w:left="4080" w:hanging="180"/>
      </w:pPr>
    </w:lvl>
    <w:lvl w:ilvl="6" w:tplc="0425000F" w:tentative="1">
      <w:start w:val="1"/>
      <w:numFmt w:val="decimal"/>
      <w:lvlText w:val="%7."/>
      <w:lvlJc w:val="left"/>
      <w:pPr>
        <w:ind w:left="4800" w:hanging="360"/>
      </w:pPr>
    </w:lvl>
    <w:lvl w:ilvl="7" w:tplc="04250019" w:tentative="1">
      <w:start w:val="1"/>
      <w:numFmt w:val="lowerLetter"/>
      <w:lvlText w:val="%8."/>
      <w:lvlJc w:val="left"/>
      <w:pPr>
        <w:ind w:left="5520" w:hanging="360"/>
      </w:pPr>
    </w:lvl>
    <w:lvl w:ilvl="8" w:tplc="0425001B" w:tentative="1">
      <w:start w:val="1"/>
      <w:numFmt w:val="lowerRoman"/>
      <w:lvlText w:val="%9."/>
      <w:lvlJc w:val="right"/>
      <w:pPr>
        <w:ind w:left="6240" w:hanging="180"/>
      </w:pPr>
    </w:lvl>
  </w:abstractNum>
  <w:abstractNum w:abstractNumId="24" w15:restartNumberingAfterBreak="0">
    <w:nsid w:val="569970F4"/>
    <w:multiLevelType w:val="hybridMultilevel"/>
    <w:tmpl w:val="CB6A3F3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15:restartNumberingAfterBreak="0">
    <w:nsid w:val="58806D34"/>
    <w:multiLevelType w:val="hybridMultilevel"/>
    <w:tmpl w:val="F98C0024"/>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60957639"/>
    <w:multiLevelType w:val="hybridMultilevel"/>
    <w:tmpl w:val="67F2149C"/>
    <w:lvl w:ilvl="0" w:tplc="110EAC62">
      <w:start w:val="1"/>
      <w:numFmt w:val="decimal"/>
      <w:lvlText w:val="%1."/>
      <w:lvlJc w:val="left"/>
      <w:pPr>
        <w:ind w:left="1440" w:hanging="360"/>
      </w:pPr>
    </w:lvl>
    <w:lvl w:ilvl="1" w:tplc="A9ACB456">
      <w:start w:val="1"/>
      <w:numFmt w:val="decimal"/>
      <w:lvlText w:val="%2."/>
      <w:lvlJc w:val="left"/>
      <w:pPr>
        <w:ind w:left="1440" w:hanging="360"/>
      </w:pPr>
    </w:lvl>
    <w:lvl w:ilvl="2" w:tplc="DDCEBA08">
      <w:start w:val="1"/>
      <w:numFmt w:val="decimal"/>
      <w:lvlText w:val="%3."/>
      <w:lvlJc w:val="left"/>
      <w:pPr>
        <w:ind w:left="1440" w:hanging="360"/>
      </w:pPr>
    </w:lvl>
    <w:lvl w:ilvl="3" w:tplc="388811C0">
      <w:start w:val="1"/>
      <w:numFmt w:val="decimal"/>
      <w:lvlText w:val="%4."/>
      <w:lvlJc w:val="left"/>
      <w:pPr>
        <w:ind w:left="1440" w:hanging="360"/>
      </w:pPr>
    </w:lvl>
    <w:lvl w:ilvl="4" w:tplc="45F63B24">
      <w:start w:val="1"/>
      <w:numFmt w:val="decimal"/>
      <w:lvlText w:val="%5."/>
      <w:lvlJc w:val="left"/>
      <w:pPr>
        <w:ind w:left="1440" w:hanging="360"/>
      </w:pPr>
    </w:lvl>
    <w:lvl w:ilvl="5" w:tplc="33EEB138">
      <w:start w:val="1"/>
      <w:numFmt w:val="decimal"/>
      <w:lvlText w:val="%6."/>
      <w:lvlJc w:val="left"/>
      <w:pPr>
        <w:ind w:left="1440" w:hanging="360"/>
      </w:pPr>
    </w:lvl>
    <w:lvl w:ilvl="6" w:tplc="5982654E">
      <w:start w:val="1"/>
      <w:numFmt w:val="decimal"/>
      <w:lvlText w:val="%7."/>
      <w:lvlJc w:val="left"/>
      <w:pPr>
        <w:ind w:left="1440" w:hanging="360"/>
      </w:pPr>
    </w:lvl>
    <w:lvl w:ilvl="7" w:tplc="DFE631BE">
      <w:start w:val="1"/>
      <w:numFmt w:val="decimal"/>
      <w:lvlText w:val="%8."/>
      <w:lvlJc w:val="left"/>
      <w:pPr>
        <w:ind w:left="1440" w:hanging="360"/>
      </w:pPr>
    </w:lvl>
    <w:lvl w:ilvl="8" w:tplc="BD84EBCE">
      <w:start w:val="1"/>
      <w:numFmt w:val="decimal"/>
      <w:lvlText w:val="%9."/>
      <w:lvlJc w:val="left"/>
      <w:pPr>
        <w:ind w:left="1440" w:hanging="360"/>
      </w:pPr>
    </w:lvl>
  </w:abstractNum>
  <w:abstractNum w:abstractNumId="27" w15:restartNumberingAfterBreak="0">
    <w:nsid w:val="648B743E"/>
    <w:multiLevelType w:val="hybridMultilevel"/>
    <w:tmpl w:val="4A782E20"/>
    <w:lvl w:ilvl="0" w:tplc="0425000F">
      <w:start w:val="1"/>
      <w:numFmt w:val="decimal"/>
      <w:lvlText w:val="%1."/>
      <w:lvlJc w:val="left"/>
      <w:pPr>
        <w:ind w:left="720" w:hanging="360"/>
      </w:pPr>
      <w:rPr>
        <w:rFonts w:hint="default"/>
        <w:b w:val="0"/>
        <w:i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8" w15:restartNumberingAfterBreak="0">
    <w:nsid w:val="64FB353C"/>
    <w:multiLevelType w:val="hybridMultilevel"/>
    <w:tmpl w:val="F306C46C"/>
    <w:lvl w:ilvl="0" w:tplc="20524088">
      <w:start w:val="10"/>
      <w:numFmt w:val="decimal"/>
      <w:lvlText w:val="%1)"/>
      <w:lvlJc w:val="left"/>
      <w:pPr>
        <w:ind w:left="37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E4EEF0A">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0AE65830">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B4F0D6B2">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2C841EA0">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4142F16E">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D18F028">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B336BB76">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166CB426">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67377ADB"/>
    <w:multiLevelType w:val="hybridMultilevel"/>
    <w:tmpl w:val="55364A0E"/>
    <w:lvl w:ilvl="0" w:tplc="C2F6119E">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30" w15:restartNumberingAfterBreak="0">
    <w:nsid w:val="6DB6336E"/>
    <w:multiLevelType w:val="multilevel"/>
    <w:tmpl w:val="61D00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A6964F1"/>
    <w:multiLevelType w:val="hybridMultilevel"/>
    <w:tmpl w:val="90C4249A"/>
    <w:lvl w:ilvl="0" w:tplc="AF1AF39E">
      <w:start w:val="1"/>
      <w:numFmt w:val="bullet"/>
      <w:lvlText w:val=""/>
      <w:lvlJc w:val="left"/>
      <w:pPr>
        <w:ind w:left="1080" w:hanging="360"/>
      </w:pPr>
      <w:rPr>
        <w:rFonts w:ascii="Symbol" w:hAnsi="Symbol"/>
      </w:rPr>
    </w:lvl>
    <w:lvl w:ilvl="1" w:tplc="7F78A562">
      <w:start w:val="1"/>
      <w:numFmt w:val="bullet"/>
      <w:lvlText w:val=""/>
      <w:lvlJc w:val="left"/>
      <w:pPr>
        <w:ind w:left="1080" w:hanging="360"/>
      </w:pPr>
      <w:rPr>
        <w:rFonts w:ascii="Symbol" w:hAnsi="Symbol"/>
      </w:rPr>
    </w:lvl>
    <w:lvl w:ilvl="2" w:tplc="19AC39FE">
      <w:start w:val="1"/>
      <w:numFmt w:val="bullet"/>
      <w:lvlText w:val=""/>
      <w:lvlJc w:val="left"/>
      <w:pPr>
        <w:ind w:left="1080" w:hanging="360"/>
      </w:pPr>
      <w:rPr>
        <w:rFonts w:ascii="Symbol" w:hAnsi="Symbol"/>
      </w:rPr>
    </w:lvl>
    <w:lvl w:ilvl="3" w:tplc="292CFEA2">
      <w:start w:val="1"/>
      <w:numFmt w:val="bullet"/>
      <w:lvlText w:val=""/>
      <w:lvlJc w:val="left"/>
      <w:pPr>
        <w:ind w:left="1080" w:hanging="360"/>
      </w:pPr>
      <w:rPr>
        <w:rFonts w:ascii="Symbol" w:hAnsi="Symbol"/>
      </w:rPr>
    </w:lvl>
    <w:lvl w:ilvl="4" w:tplc="0FF6AD44">
      <w:start w:val="1"/>
      <w:numFmt w:val="bullet"/>
      <w:lvlText w:val=""/>
      <w:lvlJc w:val="left"/>
      <w:pPr>
        <w:ind w:left="1080" w:hanging="360"/>
      </w:pPr>
      <w:rPr>
        <w:rFonts w:ascii="Symbol" w:hAnsi="Symbol"/>
      </w:rPr>
    </w:lvl>
    <w:lvl w:ilvl="5" w:tplc="9E26836E">
      <w:start w:val="1"/>
      <w:numFmt w:val="bullet"/>
      <w:lvlText w:val=""/>
      <w:lvlJc w:val="left"/>
      <w:pPr>
        <w:ind w:left="1080" w:hanging="360"/>
      </w:pPr>
      <w:rPr>
        <w:rFonts w:ascii="Symbol" w:hAnsi="Symbol"/>
      </w:rPr>
    </w:lvl>
    <w:lvl w:ilvl="6" w:tplc="B58EBB9A">
      <w:start w:val="1"/>
      <w:numFmt w:val="bullet"/>
      <w:lvlText w:val=""/>
      <w:lvlJc w:val="left"/>
      <w:pPr>
        <w:ind w:left="1080" w:hanging="360"/>
      </w:pPr>
      <w:rPr>
        <w:rFonts w:ascii="Symbol" w:hAnsi="Symbol"/>
      </w:rPr>
    </w:lvl>
    <w:lvl w:ilvl="7" w:tplc="74F203C2">
      <w:start w:val="1"/>
      <w:numFmt w:val="bullet"/>
      <w:lvlText w:val=""/>
      <w:lvlJc w:val="left"/>
      <w:pPr>
        <w:ind w:left="1080" w:hanging="360"/>
      </w:pPr>
      <w:rPr>
        <w:rFonts w:ascii="Symbol" w:hAnsi="Symbol"/>
      </w:rPr>
    </w:lvl>
    <w:lvl w:ilvl="8" w:tplc="9892BDE4">
      <w:start w:val="1"/>
      <w:numFmt w:val="bullet"/>
      <w:lvlText w:val=""/>
      <w:lvlJc w:val="left"/>
      <w:pPr>
        <w:ind w:left="1080" w:hanging="360"/>
      </w:pPr>
      <w:rPr>
        <w:rFonts w:ascii="Symbol" w:hAnsi="Symbol"/>
      </w:rPr>
    </w:lvl>
  </w:abstractNum>
  <w:abstractNum w:abstractNumId="32" w15:restartNumberingAfterBreak="0">
    <w:nsid w:val="7A7D5932"/>
    <w:multiLevelType w:val="hybridMultilevel"/>
    <w:tmpl w:val="B3EA90F6"/>
    <w:lvl w:ilvl="0" w:tplc="91803F02">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3" w15:restartNumberingAfterBreak="0">
    <w:nsid w:val="7B204DF5"/>
    <w:multiLevelType w:val="hybridMultilevel"/>
    <w:tmpl w:val="D68C5D44"/>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4" w15:restartNumberingAfterBreak="0">
    <w:nsid w:val="7E0A299B"/>
    <w:multiLevelType w:val="hybridMultilevel"/>
    <w:tmpl w:val="9D02D4D2"/>
    <w:lvl w:ilvl="0" w:tplc="001A4316">
      <w:start w:val="1"/>
      <w:numFmt w:val="decimal"/>
      <w:lvlText w:val="%1."/>
      <w:lvlJc w:val="left"/>
      <w:pPr>
        <w:ind w:left="1440" w:hanging="360"/>
      </w:pPr>
    </w:lvl>
    <w:lvl w:ilvl="1" w:tplc="25A6D460">
      <w:start w:val="1"/>
      <w:numFmt w:val="decimal"/>
      <w:lvlText w:val="%2."/>
      <w:lvlJc w:val="left"/>
      <w:pPr>
        <w:ind w:left="1440" w:hanging="360"/>
      </w:pPr>
    </w:lvl>
    <w:lvl w:ilvl="2" w:tplc="08E20064">
      <w:start w:val="1"/>
      <w:numFmt w:val="decimal"/>
      <w:lvlText w:val="%3."/>
      <w:lvlJc w:val="left"/>
      <w:pPr>
        <w:ind w:left="1440" w:hanging="360"/>
      </w:pPr>
    </w:lvl>
    <w:lvl w:ilvl="3" w:tplc="5E426F84">
      <w:start w:val="1"/>
      <w:numFmt w:val="decimal"/>
      <w:lvlText w:val="%4."/>
      <w:lvlJc w:val="left"/>
      <w:pPr>
        <w:ind w:left="1440" w:hanging="360"/>
      </w:pPr>
    </w:lvl>
    <w:lvl w:ilvl="4" w:tplc="9ADA046C">
      <w:start w:val="1"/>
      <w:numFmt w:val="decimal"/>
      <w:lvlText w:val="%5."/>
      <w:lvlJc w:val="left"/>
      <w:pPr>
        <w:ind w:left="1440" w:hanging="360"/>
      </w:pPr>
    </w:lvl>
    <w:lvl w:ilvl="5" w:tplc="1354F6B6">
      <w:start w:val="1"/>
      <w:numFmt w:val="decimal"/>
      <w:lvlText w:val="%6."/>
      <w:lvlJc w:val="left"/>
      <w:pPr>
        <w:ind w:left="1440" w:hanging="360"/>
      </w:pPr>
    </w:lvl>
    <w:lvl w:ilvl="6" w:tplc="638ECC2C">
      <w:start w:val="1"/>
      <w:numFmt w:val="decimal"/>
      <w:lvlText w:val="%7."/>
      <w:lvlJc w:val="left"/>
      <w:pPr>
        <w:ind w:left="1440" w:hanging="360"/>
      </w:pPr>
    </w:lvl>
    <w:lvl w:ilvl="7" w:tplc="417C8AC2">
      <w:start w:val="1"/>
      <w:numFmt w:val="decimal"/>
      <w:lvlText w:val="%8."/>
      <w:lvlJc w:val="left"/>
      <w:pPr>
        <w:ind w:left="1440" w:hanging="360"/>
      </w:pPr>
    </w:lvl>
    <w:lvl w:ilvl="8" w:tplc="CA70D77A">
      <w:start w:val="1"/>
      <w:numFmt w:val="decimal"/>
      <w:lvlText w:val="%9."/>
      <w:lvlJc w:val="left"/>
      <w:pPr>
        <w:ind w:left="1440" w:hanging="360"/>
      </w:pPr>
    </w:lvl>
  </w:abstractNum>
  <w:num w:numId="1" w16cid:durableId="1895656370">
    <w:abstractNumId w:val="9"/>
  </w:num>
  <w:num w:numId="2" w16cid:durableId="1306668171">
    <w:abstractNumId w:val="6"/>
  </w:num>
  <w:num w:numId="3" w16cid:durableId="637102503">
    <w:abstractNumId w:val="13"/>
  </w:num>
  <w:num w:numId="4" w16cid:durableId="1937713355">
    <w:abstractNumId w:val="18"/>
  </w:num>
  <w:num w:numId="5" w16cid:durableId="591745817">
    <w:abstractNumId w:val="28"/>
  </w:num>
  <w:num w:numId="6" w16cid:durableId="1638143776">
    <w:abstractNumId w:val="23"/>
  </w:num>
  <w:num w:numId="7" w16cid:durableId="368574727">
    <w:abstractNumId w:val="27"/>
  </w:num>
  <w:num w:numId="8" w16cid:durableId="981539774">
    <w:abstractNumId w:val="25"/>
  </w:num>
  <w:num w:numId="9" w16cid:durableId="1362894502">
    <w:abstractNumId w:val="4"/>
  </w:num>
  <w:num w:numId="10" w16cid:durableId="548303751">
    <w:abstractNumId w:val="24"/>
  </w:num>
  <w:num w:numId="11" w16cid:durableId="1633366936">
    <w:abstractNumId w:val="21"/>
  </w:num>
  <w:num w:numId="12" w16cid:durableId="224410574">
    <w:abstractNumId w:val="0"/>
  </w:num>
  <w:num w:numId="13" w16cid:durableId="1950624849">
    <w:abstractNumId w:val="3"/>
  </w:num>
  <w:num w:numId="14" w16cid:durableId="958878756">
    <w:abstractNumId w:val="31"/>
  </w:num>
  <w:num w:numId="15" w16cid:durableId="297951938">
    <w:abstractNumId w:val="19"/>
  </w:num>
  <w:num w:numId="16" w16cid:durableId="668362647">
    <w:abstractNumId w:val="5"/>
  </w:num>
  <w:num w:numId="17" w16cid:durableId="2126190576">
    <w:abstractNumId w:val="14"/>
  </w:num>
  <w:num w:numId="18" w16cid:durableId="319041187">
    <w:abstractNumId w:val="2"/>
  </w:num>
  <w:num w:numId="19" w16cid:durableId="967587646">
    <w:abstractNumId w:val="16"/>
  </w:num>
  <w:num w:numId="20" w16cid:durableId="1606692427">
    <w:abstractNumId w:val="26"/>
  </w:num>
  <w:num w:numId="21" w16cid:durableId="1837384105">
    <w:abstractNumId w:val="34"/>
  </w:num>
  <w:num w:numId="22" w16cid:durableId="2050033298">
    <w:abstractNumId w:val="11"/>
  </w:num>
  <w:num w:numId="23" w16cid:durableId="1164931951">
    <w:abstractNumId w:val="1"/>
  </w:num>
  <w:num w:numId="24" w16cid:durableId="1681002558">
    <w:abstractNumId w:val="8"/>
  </w:num>
  <w:num w:numId="25" w16cid:durableId="978000506">
    <w:abstractNumId w:val="7"/>
  </w:num>
  <w:num w:numId="26" w16cid:durableId="1070273449">
    <w:abstractNumId w:val="20"/>
  </w:num>
  <w:num w:numId="27" w16cid:durableId="2102527712">
    <w:abstractNumId w:val="22"/>
  </w:num>
  <w:num w:numId="28" w16cid:durableId="2006470535">
    <w:abstractNumId w:val="30"/>
  </w:num>
  <w:num w:numId="29" w16cid:durableId="924849244">
    <w:abstractNumId w:val="15"/>
  </w:num>
  <w:num w:numId="30" w16cid:durableId="339822856">
    <w:abstractNumId w:val="12"/>
  </w:num>
  <w:num w:numId="31" w16cid:durableId="2090693355">
    <w:abstractNumId w:val="10"/>
  </w:num>
  <w:num w:numId="32" w16cid:durableId="1217424990">
    <w:abstractNumId w:val="32"/>
  </w:num>
  <w:num w:numId="33" w16cid:durableId="1156845437">
    <w:abstractNumId w:val="33"/>
  </w:num>
  <w:num w:numId="34" w16cid:durableId="1509061847">
    <w:abstractNumId w:val="17"/>
  </w:num>
  <w:num w:numId="35" w16cid:durableId="1370035510">
    <w:abstractNumId w:val="2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ristel Soodla - JUSTDIGI">
    <w15:presenceInfo w15:providerId="AD" w15:userId="S::kristel.soodla@justdigi.ee::10fe1919-c169-4578-883d-abac1a89e76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8BA"/>
    <w:rsid w:val="00000E69"/>
    <w:rsid w:val="000066C0"/>
    <w:rsid w:val="00007E81"/>
    <w:rsid w:val="000123E4"/>
    <w:rsid w:val="00012D91"/>
    <w:rsid w:val="00014A58"/>
    <w:rsid w:val="00014F78"/>
    <w:rsid w:val="00015786"/>
    <w:rsid w:val="000176B4"/>
    <w:rsid w:val="0002139B"/>
    <w:rsid w:val="00021584"/>
    <w:rsid w:val="00021E0A"/>
    <w:rsid w:val="000279F0"/>
    <w:rsid w:val="000302DA"/>
    <w:rsid w:val="000304AB"/>
    <w:rsid w:val="00031BDA"/>
    <w:rsid w:val="00031EB1"/>
    <w:rsid w:val="00033709"/>
    <w:rsid w:val="00034A8D"/>
    <w:rsid w:val="00037299"/>
    <w:rsid w:val="00041AF1"/>
    <w:rsid w:val="00041C7C"/>
    <w:rsid w:val="00042D47"/>
    <w:rsid w:val="00043042"/>
    <w:rsid w:val="000477CA"/>
    <w:rsid w:val="000479EB"/>
    <w:rsid w:val="00051CF2"/>
    <w:rsid w:val="0005215B"/>
    <w:rsid w:val="00053B44"/>
    <w:rsid w:val="000556E8"/>
    <w:rsid w:val="00055B88"/>
    <w:rsid w:val="00055E64"/>
    <w:rsid w:val="0006185B"/>
    <w:rsid w:val="00061F20"/>
    <w:rsid w:val="00066C12"/>
    <w:rsid w:val="0006794D"/>
    <w:rsid w:val="00067CC1"/>
    <w:rsid w:val="00071450"/>
    <w:rsid w:val="00073051"/>
    <w:rsid w:val="000732EE"/>
    <w:rsid w:val="00074653"/>
    <w:rsid w:val="000746A9"/>
    <w:rsid w:val="00076C6B"/>
    <w:rsid w:val="000770C1"/>
    <w:rsid w:val="00077285"/>
    <w:rsid w:val="0008197A"/>
    <w:rsid w:val="0008318B"/>
    <w:rsid w:val="00085D90"/>
    <w:rsid w:val="000902D1"/>
    <w:rsid w:val="00090AB8"/>
    <w:rsid w:val="00091BE5"/>
    <w:rsid w:val="00092EC3"/>
    <w:rsid w:val="00093EC9"/>
    <w:rsid w:val="0009417F"/>
    <w:rsid w:val="00094729"/>
    <w:rsid w:val="000960BF"/>
    <w:rsid w:val="000A0D78"/>
    <w:rsid w:val="000A2EBE"/>
    <w:rsid w:val="000A3E7F"/>
    <w:rsid w:val="000A5776"/>
    <w:rsid w:val="000B14A1"/>
    <w:rsid w:val="000B1866"/>
    <w:rsid w:val="000B2122"/>
    <w:rsid w:val="000B4C2A"/>
    <w:rsid w:val="000B70AF"/>
    <w:rsid w:val="000B7EF8"/>
    <w:rsid w:val="000C5204"/>
    <w:rsid w:val="000C7441"/>
    <w:rsid w:val="000D02F8"/>
    <w:rsid w:val="000D0F2A"/>
    <w:rsid w:val="000D19D9"/>
    <w:rsid w:val="000D1EE4"/>
    <w:rsid w:val="000D1EFC"/>
    <w:rsid w:val="000D2E07"/>
    <w:rsid w:val="000D306F"/>
    <w:rsid w:val="000D3E00"/>
    <w:rsid w:val="000D647D"/>
    <w:rsid w:val="000D739B"/>
    <w:rsid w:val="000D7721"/>
    <w:rsid w:val="000E3CDA"/>
    <w:rsid w:val="000E4AF5"/>
    <w:rsid w:val="000E72DD"/>
    <w:rsid w:val="000F1954"/>
    <w:rsid w:val="000F1F6C"/>
    <w:rsid w:val="000F4678"/>
    <w:rsid w:val="000F63C9"/>
    <w:rsid w:val="000F7016"/>
    <w:rsid w:val="000F7067"/>
    <w:rsid w:val="001003BA"/>
    <w:rsid w:val="0010113E"/>
    <w:rsid w:val="00103B00"/>
    <w:rsid w:val="00106108"/>
    <w:rsid w:val="00107F2A"/>
    <w:rsid w:val="0011059A"/>
    <w:rsid w:val="00110E24"/>
    <w:rsid w:val="0011201A"/>
    <w:rsid w:val="00113E5C"/>
    <w:rsid w:val="00114499"/>
    <w:rsid w:val="00114B1E"/>
    <w:rsid w:val="00115113"/>
    <w:rsid w:val="0011529B"/>
    <w:rsid w:val="001165D0"/>
    <w:rsid w:val="001172C5"/>
    <w:rsid w:val="00122091"/>
    <w:rsid w:val="0012269C"/>
    <w:rsid w:val="0012348E"/>
    <w:rsid w:val="0012636E"/>
    <w:rsid w:val="0013012D"/>
    <w:rsid w:val="00132D6C"/>
    <w:rsid w:val="00135483"/>
    <w:rsid w:val="00146DA6"/>
    <w:rsid w:val="00147071"/>
    <w:rsid w:val="00153638"/>
    <w:rsid w:val="00153784"/>
    <w:rsid w:val="001557AE"/>
    <w:rsid w:val="0015639F"/>
    <w:rsid w:val="0015655D"/>
    <w:rsid w:val="0015785E"/>
    <w:rsid w:val="00161D8A"/>
    <w:rsid w:val="00165763"/>
    <w:rsid w:val="00166CD2"/>
    <w:rsid w:val="0017000F"/>
    <w:rsid w:val="00175050"/>
    <w:rsid w:val="0017559D"/>
    <w:rsid w:val="00175B02"/>
    <w:rsid w:val="00177114"/>
    <w:rsid w:val="00180A26"/>
    <w:rsid w:val="00180AFC"/>
    <w:rsid w:val="00180B87"/>
    <w:rsid w:val="00181506"/>
    <w:rsid w:val="00182C9A"/>
    <w:rsid w:val="00184653"/>
    <w:rsid w:val="00184724"/>
    <w:rsid w:val="001847F9"/>
    <w:rsid w:val="00184865"/>
    <w:rsid w:val="00184EA9"/>
    <w:rsid w:val="0018651F"/>
    <w:rsid w:val="00186BBF"/>
    <w:rsid w:val="001876DE"/>
    <w:rsid w:val="001911C1"/>
    <w:rsid w:val="00193F64"/>
    <w:rsid w:val="00197596"/>
    <w:rsid w:val="001A2A51"/>
    <w:rsid w:val="001A5111"/>
    <w:rsid w:val="001A5413"/>
    <w:rsid w:val="001A5A7F"/>
    <w:rsid w:val="001A6E60"/>
    <w:rsid w:val="001A6ED9"/>
    <w:rsid w:val="001B01DF"/>
    <w:rsid w:val="001B16BD"/>
    <w:rsid w:val="001B1765"/>
    <w:rsid w:val="001B1F7E"/>
    <w:rsid w:val="001B5435"/>
    <w:rsid w:val="001B56E4"/>
    <w:rsid w:val="001B7679"/>
    <w:rsid w:val="001B7D3F"/>
    <w:rsid w:val="001C10D5"/>
    <w:rsid w:val="001C3259"/>
    <w:rsid w:val="001C404D"/>
    <w:rsid w:val="001C4B73"/>
    <w:rsid w:val="001C523A"/>
    <w:rsid w:val="001C5481"/>
    <w:rsid w:val="001C5EEA"/>
    <w:rsid w:val="001C6D68"/>
    <w:rsid w:val="001D2AAD"/>
    <w:rsid w:val="001D3C11"/>
    <w:rsid w:val="001D48DE"/>
    <w:rsid w:val="001D5EDC"/>
    <w:rsid w:val="001D7793"/>
    <w:rsid w:val="001D7F34"/>
    <w:rsid w:val="001E1743"/>
    <w:rsid w:val="001E19EA"/>
    <w:rsid w:val="001E1D7F"/>
    <w:rsid w:val="001E34E8"/>
    <w:rsid w:val="001E4DE2"/>
    <w:rsid w:val="001F0515"/>
    <w:rsid w:val="001F0DEE"/>
    <w:rsid w:val="001F10BC"/>
    <w:rsid w:val="001F2CE4"/>
    <w:rsid w:val="001F4B67"/>
    <w:rsid w:val="001F5465"/>
    <w:rsid w:val="001F584F"/>
    <w:rsid w:val="001F5CEA"/>
    <w:rsid w:val="001F60D5"/>
    <w:rsid w:val="001F791F"/>
    <w:rsid w:val="00204C4F"/>
    <w:rsid w:val="002050CC"/>
    <w:rsid w:val="0020624E"/>
    <w:rsid w:val="00207220"/>
    <w:rsid w:val="002076C9"/>
    <w:rsid w:val="00207B6E"/>
    <w:rsid w:val="00210888"/>
    <w:rsid w:val="00211BCC"/>
    <w:rsid w:val="00213E03"/>
    <w:rsid w:val="002153B3"/>
    <w:rsid w:val="00215733"/>
    <w:rsid w:val="00216CF9"/>
    <w:rsid w:val="00217C38"/>
    <w:rsid w:val="0022025D"/>
    <w:rsid w:val="00220EC0"/>
    <w:rsid w:val="00221201"/>
    <w:rsid w:val="00223571"/>
    <w:rsid w:val="00223BFA"/>
    <w:rsid w:val="00226001"/>
    <w:rsid w:val="00226851"/>
    <w:rsid w:val="00227B04"/>
    <w:rsid w:val="002306C5"/>
    <w:rsid w:val="002314F9"/>
    <w:rsid w:val="002315F9"/>
    <w:rsid w:val="0023188D"/>
    <w:rsid w:val="00234F88"/>
    <w:rsid w:val="00235738"/>
    <w:rsid w:val="00241337"/>
    <w:rsid w:val="00242AFA"/>
    <w:rsid w:val="0024653D"/>
    <w:rsid w:val="00246C98"/>
    <w:rsid w:val="00246D64"/>
    <w:rsid w:val="00247F10"/>
    <w:rsid w:val="002502F2"/>
    <w:rsid w:val="0025051D"/>
    <w:rsid w:val="00250745"/>
    <w:rsid w:val="002518CD"/>
    <w:rsid w:val="00252E8E"/>
    <w:rsid w:val="002544CB"/>
    <w:rsid w:val="00255C6B"/>
    <w:rsid w:val="00255D37"/>
    <w:rsid w:val="00255D42"/>
    <w:rsid w:val="002675B2"/>
    <w:rsid w:val="002675FA"/>
    <w:rsid w:val="0026781F"/>
    <w:rsid w:val="002724E2"/>
    <w:rsid w:val="00273E02"/>
    <w:rsid w:val="00274852"/>
    <w:rsid w:val="0027645E"/>
    <w:rsid w:val="0027725A"/>
    <w:rsid w:val="00277B57"/>
    <w:rsid w:val="002800AD"/>
    <w:rsid w:val="002808EA"/>
    <w:rsid w:val="00282E09"/>
    <w:rsid w:val="00282E6A"/>
    <w:rsid w:val="00283059"/>
    <w:rsid w:val="00285DAA"/>
    <w:rsid w:val="00286B8B"/>
    <w:rsid w:val="00287700"/>
    <w:rsid w:val="00291748"/>
    <w:rsid w:val="002923A4"/>
    <w:rsid w:val="002959E1"/>
    <w:rsid w:val="00297DC8"/>
    <w:rsid w:val="002A158D"/>
    <w:rsid w:val="002A1C49"/>
    <w:rsid w:val="002A2122"/>
    <w:rsid w:val="002B1678"/>
    <w:rsid w:val="002B1F70"/>
    <w:rsid w:val="002B29AD"/>
    <w:rsid w:val="002B31F5"/>
    <w:rsid w:val="002B3B21"/>
    <w:rsid w:val="002B3F0E"/>
    <w:rsid w:val="002B46BF"/>
    <w:rsid w:val="002B6AF8"/>
    <w:rsid w:val="002C1F42"/>
    <w:rsid w:val="002C2942"/>
    <w:rsid w:val="002C3A4B"/>
    <w:rsid w:val="002C4082"/>
    <w:rsid w:val="002C63F1"/>
    <w:rsid w:val="002C7D03"/>
    <w:rsid w:val="002D08B4"/>
    <w:rsid w:val="002D1200"/>
    <w:rsid w:val="002D7079"/>
    <w:rsid w:val="002D7417"/>
    <w:rsid w:val="002E1134"/>
    <w:rsid w:val="002E3C88"/>
    <w:rsid w:val="002E62EC"/>
    <w:rsid w:val="002E6B66"/>
    <w:rsid w:val="002E7498"/>
    <w:rsid w:val="002F0213"/>
    <w:rsid w:val="002F0D6B"/>
    <w:rsid w:val="002F1FA2"/>
    <w:rsid w:val="002F32CF"/>
    <w:rsid w:val="002F3ABA"/>
    <w:rsid w:val="002F546E"/>
    <w:rsid w:val="002F7164"/>
    <w:rsid w:val="003005D2"/>
    <w:rsid w:val="00301E07"/>
    <w:rsid w:val="003020AF"/>
    <w:rsid w:val="003033B2"/>
    <w:rsid w:val="00310486"/>
    <w:rsid w:val="0031318A"/>
    <w:rsid w:val="00315AFB"/>
    <w:rsid w:val="00322B06"/>
    <w:rsid w:val="003239BF"/>
    <w:rsid w:val="00324C41"/>
    <w:rsid w:val="00327766"/>
    <w:rsid w:val="00330081"/>
    <w:rsid w:val="003300FF"/>
    <w:rsid w:val="00330687"/>
    <w:rsid w:val="0033094E"/>
    <w:rsid w:val="0033214E"/>
    <w:rsid w:val="0033239E"/>
    <w:rsid w:val="0033507E"/>
    <w:rsid w:val="00335110"/>
    <w:rsid w:val="003400EC"/>
    <w:rsid w:val="00341980"/>
    <w:rsid w:val="003446E4"/>
    <w:rsid w:val="003447A6"/>
    <w:rsid w:val="00347700"/>
    <w:rsid w:val="00347719"/>
    <w:rsid w:val="00350982"/>
    <w:rsid w:val="00351678"/>
    <w:rsid w:val="00351A35"/>
    <w:rsid w:val="00351CA2"/>
    <w:rsid w:val="003528CF"/>
    <w:rsid w:val="00352E64"/>
    <w:rsid w:val="00355EBB"/>
    <w:rsid w:val="00357392"/>
    <w:rsid w:val="00365084"/>
    <w:rsid w:val="0036582E"/>
    <w:rsid w:val="003659BD"/>
    <w:rsid w:val="0036645B"/>
    <w:rsid w:val="00367CDE"/>
    <w:rsid w:val="003739BE"/>
    <w:rsid w:val="00374405"/>
    <w:rsid w:val="0037747D"/>
    <w:rsid w:val="00380662"/>
    <w:rsid w:val="003806CC"/>
    <w:rsid w:val="00383383"/>
    <w:rsid w:val="00385EDF"/>
    <w:rsid w:val="00387C76"/>
    <w:rsid w:val="0039052E"/>
    <w:rsid w:val="0039090F"/>
    <w:rsid w:val="00390F50"/>
    <w:rsid w:val="00392153"/>
    <w:rsid w:val="00393264"/>
    <w:rsid w:val="003A0393"/>
    <w:rsid w:val="003A6F2E"/>
    <w:rsid w:val="003B0E5A"/>
    <w:rsid w:val="003B4EE6"/>
    <w:rsid w:val="003B67DB"/>
    <w:rsid w:val="003B705C"/>
    <w:rsid w:val="003C17F2"/>
    <w:rsid w:val="003C4A2E"/>
    <w:rsid w:val="003C4F7D"/>
    <w:rsid w:val="003D0954"/>
    <w:rsid w:val="003D3337"/>
    <w:rsid w:val="003D350D"/>
    <w:rsid w:val="003D5BE0"/>
    <w:rsid w:val="003D79AA"/>
    <w:rsid w:val="003D7E85"/>
    <w:rsid w:val="003E0448"/>
    <w:rsid w:val="003E1627"/>
    <w:rsid w:val="003E1962"/>
    <w:rsid w:val="003E4C33"/>
    <w:rsid w:val="003E4CC8"/>
    <w:rsid w:val="003E5A89"/>
    <w:rsid w:val="003E67F8"/>
    <w:rsid w:val="003E6914"/>
    <w:rsid w:val="003E6DF9"/>
    <w:rsid w:val="003F2AE2"/>
    <w:rsid w:val="003F335D"/>
    <w:rsid w:val="003F36FB"/>
    <w:rsid w:val="003F73B5"/>
    <w:rsid w:val="004002E7"/>
    <w:rsid w:val="0040039A"/>
    <w:rsid w:val="00400C83"/>
    <w:rsid w:val="00400E8E"/>
    <w:rsid w:val="00401EB5"/>
    <w:rsid w:val="004031D1"/>
    <w:rsid w:val="00404998"/>
    <w:rsid w:val="00405015"/>
    <w:rsid w:val="0040577E"/>
    <w:rsid w:val="00410D51"/>
    <w:rsid w:val="004116B3"/>
    <w:rsid w:val="00411DCC"/>
    <w:rsid w:val="00411F0B"/>
    <w:rsid w:val="004123C1"/>
    <w:rsid w:val="004162DB"/>
    <w:rsid w:val="004179FE"/>
    <w:rsid w:val="00417DB7"/>
    <w:rsid w:val="00417FC5"/>
    <w:rsid w:val="00420D2D"/>
    <w:rsid w:val="00423425"/>
    <w:rsid w:val="004250A0"/>
    <w:rsid w:val="0042555A"/>
    <w:rsid w:val="00426C52"/>
    <w:rsid w:val="00427600"/>
    <w:rsid w:val="00433444"/>
    <w:rsid w:val="004335EA"/>
    <w:rsid w:val="00437D2C"/>
    <w:rsid w:val="00437D36"/>
    <w:rsid w:val="0044228E"/>
    <w:rsid w:val="00442D47"/>
    <w:rsid w:val="00451646"/>
    <w:rsid w:val="00451654"/>
    <w:rsid w:val="00452454"/>
    <w:rsid w:val="00452729"/>
    <w:rsid w:val="0045327C"/>
    <w:rsid w:val="00454666"/>
    <w:rsid w:val="0046046D"/>
    <w:rsid w:val="0046073D"/>
    <w:rsid w:val="00462B86"/>
    <w:rsid w:val="00462E37"/>
    <w:rsid w:val="004632B2"/>
    <w:rsid w:val="00464668"/>
    <w:rsid w:val="00465218"/>
    <w:rsid w:val="0046636A"/>
    <w:rsid w:val="00466695"/>
    <w:rsid w:val="00470838"/>
    <w:rsid w:val="00470DF3"/>
    <w:rsid w:val="00471B37"/>
    <w:rsid w:val="00472DC6"/>
    <w:rsid w:val="00473AFD"/>
    <w:rsid w:val="0047417C"/>
    <w:rsid w:val="00474FDF"/>
    <w:rsid w:val="00480E32"/>
    <w:rsid w:val="0048102A"/>
    <w:rsid w:val="00481BAE"/>
    <w:rsid w:val="004826B2"/>
    <w:rsid w:val="0048363F"/>
    <w:rsid w:val="00484130"/>
    <w:rsid w:val="00484A04"/>
    <w:rsid w:val="0048691B"/>
    <w:rsid w:val="00486ED0"/>
    <w:rsid w:val="004877F2"/>
    <w:rsid w:val="00490BBC"/>
    <w:rsid w:val="00490E2E"/>
    <w:rsid w:val="0049374A"/>
    <w:rsid w:val="00493C44"/>
    <w:rsid w:val="00493F28"/>
    <w:rsid w:val="004943E0"/>
    <w:rsid w:val="004A130A"/>
    <w:rsid w:val="004A5503"/>
    <w:rsid w:val="004B4240"/>
    <w:rsid w:val="004B4283"/>
    <w:rsid w:val="004C0DC7"/>
    <w:rsid w:val="004C3277"/>
    <w:rsid w:val="004C3559"/>
    <w:rsid w:val="004C65B2"/>
    <w:rsid w:val="004D2668"/>
    <w:rsid w:val="004D60BF"/>
    <w:rsid w:val="004D6C9A"/>
    <w:rsid w:val="004D6FB4"/>
    <w:rsid w:val="004D7436"/>
    <w:rsid w:val="004D77B6"/>
    <w:rsid w:val="004E09D6"/>
    <w:rsid w:val="004E0F57"/>
    <w:rsid w:val="004E10FA"/>
    <w:rsid w:val="004E199A"/>
    <w:rsid w:val="004E27B7"/>
    <w:rsid w:val="004E2809"/>
    <w:rsid w:val="004F128D"/>
    <w:rsid w:val="004F188A"/>
    <w:rsid w:val="004F341F"/>
    <w:rsid w:val="004F7BFF"/>
    <w:rsid w:val="00500A87"/>
    <w:rsid w:val="00502EFE"/>
    <w:rsid w:val="00503309"/>
    <w:rsid w:val="00503752"/>
    <w:rsid w:val="00505D7A"/>
    <w:rsid w:val="00507899"/>
    <w:rsid w:val="005102A5"/>
    <w:rsid w:val="0051041E"/>
    <w:rsid w:val="00510ACF"/>
    <w:rsid w:val="005117F6"/>
    <w:rsid w:val="0051251D"/>
    <w:rsid w:val="005139BA"/>
    <w:rsid w:val="00514BA2"/>
    <w:rsid w:val="005150FF"/>
    <w:rsid w:val="0051590A"/>
    <w:rsid w:val="00517C01"/>
    <w:rsid w:val="00524ECF"/>
    <w:rsid w:val="00525424"/>
    <w:rsid w:val="0052731B"/>
    <w:rsid w:val="005277D5"/>
    <w:rsid w:val="00527D65"/>
    <w:rsid w:val="00530489"/>
    <w:rsid w:val="00531F84"/>
    <w:rsid w:val="00532997"/>
    <w:rsid w:val="00534AB5"/>
    <w:rsid w:val="00535A56"/>
    <w:rsid w:val="00537AAE"/>
    <w:rsid w:val="00537F77"/>
    <w:rsid w:val="00540A99"/>
    <w:rsid w:val="00543210"/>
    <w:rsid w:val="005441DF"/>
    <w:rsid w:val="0054613A"/>
    <w:rsid w:val="00550A46"/>
    <w:rsid w:val="00551A45"/>
    <w:rsid w:val="00551E9F"/>
    <w:rsid w:val="005609A2"/>
    <w:rsid w:val="00560E38"/>
    <w:rsid w:val="00564E4E"/>
    <w:rsid w:val="0056564E"/>
    <w:rsid w:val="0056567C"/>
    <w:rsid w:val="0056631E"/>
    <w:rsid w:val="0056770B"/>
    <w:rsid w:val="005716EC"/>
    <w:rsid w:val="00572015"/>
    <w:rsid w:val="0057257D"/>
    <w:rsid w:val="005738BA"/>
    <w:rsid w:val="00573FDE"/>
    <w:rsid w:val="00577AE1"/>
    <w:rsid w:val="00584C23"/>
    <w:rsid w:val="00586164"/>
    <w:rsid w:val="00591EF1"/>
    <w:rsid w:val="0059206D"/>
    <w:rsid w:val="005921AE"/>
    <w:rsid w:val="005948B2"/>
    <w:rsid w:val="00595F51"/>
    <w:rsid w:val="005961B0"/>
    <w:rsid w:val="0059671D"/>
    <w:rsid w:val="00597C0A"/>
    <w:rsid w:val="005A5BD6"/>
    <w:rsid w:val="005A5E08"/>
    <w:rsid w:val="005A6F82"/>
    <w:rsid w:val="005A7945"/>
    <w:rsid w:val="005A7F7B"/>
    <w:rsid w:val="005B33F0"/>
    <w:rsid w:val="005B3BBD"/>
    <w:rsid w:val="005B66A4"/>
    <w:rsid w:val="005C0CF1"/>
    <w:rsid w:val="005C4321"/>
    <w:rsid w:val="005D0555"/>
    <w:rsid w:val="005D289A"/>
    <w:rsid w:val="005D2CFB"/>
    <w:rsid w:val="005D618F"/>
    <w:rsid w:val="005D70AD"/>
    <w:rsid w:val="005D7F57"/>
    <w:rsid w:val="005E118C"/>
    <w:rsid w:val="005E24B4"/>
    <w:rsid w:val="005E2DE7"/>
    <w:rsid w:val="005E47AA"/>
    <w:rsid w:val="005E56FC"/>
    <w:rsid w:val="005E5BD0"/>
    <w:rsid w:val="005E6B96"/>
    <w:rsid w:val="005E72DD"/>
    <w:rsid w:val="005E7ECB"/>
    <w:rsid w:val="005F3899"/>
    <w:rsid w:val="005F3938"/>
    <w:rsid w:val="005F459B"/>
    <w:rsid w:val="005F52D7"/>
    <w:rsid w:val="005F57CC"/>
    <w:rsid w:val="005F59F7"/>
    <w:rsid w:val="005F5BAE"/>
    <w:rsid w:val="00600EDD"/>
    <w:rsid w:val="0060113C"/>
    <w:rsid w:val="00601B00"/>
    <w:rsid w:val="00602C46"/>
    <w:rsid w:val="00604AE1"/>
    <w:rsid w:val="0060507E"/>
    <w:rsid w:val="0060558D"/>
    <w:rsid w:val="006104E0"/>
    <w:rsid w:val="006108F2"/>
    <w:rsid w:val="00610D40"/>
    <w:rsid w:val="00612EE1"/>
    <w:rsid w:val="00613554"/>
    <w:rsid w:val="00613602"/>
    <w:rsid w:val="006148DD"/>
    <w:rsid w:val="0061564D"/>
    <w:rsid w:val="00622245"/>
    <w:rsid w:val="00623D3C"/>
    <w:rsid w:val="006260B8"/>
    <w:rsid w:val="006266B8"/>
    <w:rsid w:val="006269B5"/>
    <w:rsid w:val="006323B4"/>
    <w:rsid w:val="00633785"/>
    <w:rsid w:val="006342D3"/>
    <w:rsid w:val="00635E1D"/>
    <w:rsid w:val="006402BC"/>
    <w:rsid w:val="006407E4"/>
    <w:rsid w:val="006413A3"/>
    <w:rsid w:val="006469C6"/>
    <w:rsid w:val="00646CEF"/>
    <w:rsid w:val="00651979"/>
    <w:rsid w:val="00652664"/>
    <w:rsid w:val="00653003"/>
    <w:rsid w:val="00654D36"/>
    <w:rsid w:val="00655029"/>
    <w:rsid w:val="006570AA"/>
    <w:rsid w:val="00660518"/>
    <w:rsid w:val="00664BDA"/>
    <w:rsid w:val="00664FA5"/>
    <w:rsid w:val="00665810"/>
    <w:rsid w:val="00667382"/>
    <w:rsid w:val="00667815"/>
    <w:rsid w:val="00671AB6"/>
    <w:rsid w:val="006752C2"/>
    <w:rsid w:val="0067598D"/>
    <w:rsid w:val="00676D04"/>
    <w:rsid w:val="00680654"/>
    <w:rsid w:val="00683112"/>
    <w:rsid w:val="00683536"/>
    <w:rsid w:val="00683E9C"/>
    <w:rsid w:val="00684DE2"/>
    <w:rsid w:val="006856BD"/>
    <w:rsid w:val="0068708D"/>
    <w:rsid w:val="00687EDE"/>
    <w:rsid w:val="00694D3E"/>
    <w:rsid w:val="0069507B"/>
    <w:rsid w:val="00695D68"/>
    <w:rsid w:val="00696727"/>
    <w:rsid w:val="00696C36"/>
    <w:rsid w:val="0069766B"/>
    <w:rsid w:val="006A095D"/>
    <w:rsid w:val="006A0D7E"/>
    <w:rsid w:val="006A172A"/>
    <w:rsid w:val="006A2B96"/>
    <w:rsid w:val="006A2F88"/>
    <w:rsid w:val="006A342A"/>
    <w:rsid w:val="006A39B2"/>
    <w:rsid w:val="006A4ECE"/>
    <w:rsid w:val="006A6BA4"/>
    <w:rsid w:val="006B3A89"/>
    <w:rsid w:val="006B4897"/>
    <w:rsid w:val="006B4D20"/>
    <w:rsid w:val="006B662F"/>
    <w:rsid w:val="006B6F06"/>
    <w:rsid w:val="006C0011"/>
    <w:rsid w:val="006C63D6"/>
    <w:rsid w:val="006C6433"/>
    <w:rsid w:val="006D18CA"/>
    <w:rsid w:val="006D3631"/>
    <w:rsid w:val="006E049A"/>
    <w:rsid w:val="006E1C37"/>
    <w:rsid w:val="006E28C6"/>
    <w:rsid w:val="006E2E7D"/>
    <w:rsid w:val="006E3E45"/>
    <w:rsid w:val="006E6DBF"/>
    <w:rsid w:val="006E7159"/>
    <w:rsid w:val="006E71AA"/>
    <w:rsid w:val="006F1903"/>
    <w:rsid w:val="006F226A"/>
    <w:rsid w:val="006F4219"/>
    <w:rsid w:val="006F4581"/>
    <w:rsid w:val="006F54AD"/>
    <w:rsid w:val="006F771C"/>
    <w:rsid w:val="00700831"/>
    <w:rsid w:val="00700C28"/>
    <w:rsid w:val="007022F4"/>
    <w:rsid w:val="00703CDC"/>
    <w:rsid w:val="00703D05"/>
    <w:rsid w:val="007106BB"/>
    <w:rsid w:val="0071083A"/>
    <w:rsid w:val="00710A14"/>
    <w:rsid w:val="007111B3"/>
    <w:rsid w:val="00711B4E"/>
    <w:rsid w:val="00711D25"/>
    <w:rsid w:val="00713CDA"/>
    <w:rsid w:val="007152A9"/>
    <w:rsid w:val="007155CD"/>
    <w:rsid w:val="007157B5"/>
    <w:rsid w:val="0071677E"/>
    <w:rsid w:val="00720289"/>
    <w:rsid w:val="00721DDC"/>
    <w:rsid w:val="00726EA7"/>
    <w:rsid w:val="0072796D"/>
    <w:rsid w:val="00727E04"/>
    <w:rsid w:val="00730BFF"/>
    <w:rsid w:val="007313A4"/>
    <w:rsid w:val="00731441"/>
    <w:rsid w:val="00734513"/>
    <w:rsid w:val="00735918"/>
    <w:rsid w:val="00736735"/>
    <w:rsid w:val="00737543"/>
    <w:rsid w:val="00737B05"/>
    <w:rsid w:val="00740166"/>
    <w:rsid w:val="007418F8"/>
    <w:rsid w:val="007422D8"/>
    <w:rsid w:val="00743ED1"/>
    <w:rsid w:val="007463CC"/>
    <w:rsid w:val="00747605"/>
    <w:rsid w:val="00747F78"/>
    <w:rsid w:val="007504B3"/>
    <w:rsid w:val="00750D63"/>
    <w:rsid w:val="00752DDF"/>
    <w:rsid w:val="00753ECF"/>
    <w:rsid w:val="00754029"/>
    <w:rsid w:val="0075424E"/>
    <w:rsid w:val="00754426"/>
    <w:rsid w:val="00757BAB"/>
    <w:rsid w:val="007604A7"/>
    <w:rsid w:val="00760AA4"/>
    <w:rsid w:val="007634A0"/>
    <w:rsid w:val="00763BEB"/>
    <w:rsid w:val="00764003"/>
    <w:rsid w:val="00765497"/>
    <w:rsid w:val="00766F58"/>
    <w:rsid w:val="00767C81"/>
    <w:rsid w:val="00772096"/>
    <w:rsid w:val="00773526"/>
    <w:rsid w:val="00776ED9"/>
    <w:rsid w:val="00777E38"/>
    <w:rsid w:val="007804A9"/>
    <w:rsid w:val="00781954"/>
    <w:rsid w:val="00782FEC"/>
    <w:rsid w:val="0078435D"/>
    <w:rsid w:val="00784802"/>
    <w:rsid w:val="00786DB8"/>
    <w:rsid w:val="007872A8"/>
    <w:rsid w:val="00787DB9"/>
    <w:rsid w:val="007906D2"/>
    <w:rsid w:val="00790DA1"/>
    <w:rsid w:val="007919CA"/>
    <w:rsid w:val="00791B8C"/>
    <w:rsid w:val="00791D4A"/>
    <w:rsid w:val="00794865"/>
    <w:rsid w:val="00794F2F"/>
    <w:rsid w:val="007A08A3"/>
    <w:rsid w:val="007A6930"/>
    <w:rsid w:val="007B4C27"/>
    <w:rsid w:val="007B68E4"/>
    <w:rsid w:val="007B7E43"/>
    <w:rsid w:val="007C3E67"/>
    <w:rsid w:val="007C4216"/>
    <w:rsid w:val="007C5652"/>
    <w:rsid w:val="007C6C69"/>
    <w:rsid w:val="007D1233"/>
    <w:rsid w:val="007D2B20"/>
    <w:rsid w:val="007D4BDA"/>
    <w:rsid w:val="007D4E7F"/>
    <w:rsid w:val="007D6DC5"/>
    <w:rsid w:val="007E1E5C"/>
    <w:rsid w:val="007E265A"/>
    <w:rsid w:val="007E2926"/>
    <w:rsid w:val="007E3CC9"/>
    <w:rsid w:val="007E4F05"/>
    <w:rsid w:val="007E5A0D"/>
    <w:rsid w:val="007E5B5A"/>
    <w:rsid w:val="007E6C70"/>
    <w:rsid w:val="007F0CA5"/>
    <w:rsid w:val="007F1B81"/>
    <w:rsid w:val="007F3371"/>
    <w:rsid w:val="007F3517"/>
    <w:rsid w:val="007F53D9"/>
    <w:rsid w:val="007F7F77"/>
    <w:rsid w:val="00801B1E"/>
    <w:rsid w:val="008023B4"/>
    <w:rsid w:val="008027D3"/>
    <w:rsid w:val="00806CC7"/>
    <w:rsid w:val="00806E62"/>
    <w:rsid w:val="008078CA"/>
    <w:rsid w:val="00813D20"/>
    <w:rsid w:val="00816356"/>
    <w:rsid w:val="008173F6"/>
    <w:rsid w:val="00821CFF"/>
    <w:rsid w:val="008235AC"/>
    <w:rsid w:val="0082389F"/>
    <w:rsid w:val="00830E49"/>
    <w:rsid w:val="00830F29"/>
    <w:rsid w:val="008311E4"/>
    <w:rsid w:val="0083136D"/>
    <w:rsid w:val="00832C70"/>
    <w:rsid w:val="00835DFE"/>
    <w:rsid w:val="00836371"/>
    <w:rsid w:val="008405B7"/>
    <w:rsid w:val="00842DB5"/>
    <w:rsid w:val="00843A40"/>
    <w:rsid w:val="00844374"/>
    <w:rsid w:val="00846E8D"/>
    <w:rsid w:val="008517CA"/>
    <w:rsid w:val="00851E34"/>
    <w:rsid w:val="0085430D"/>
    <w:rsid w:val="00856861"/>
    <w:rsid w:val="00857D6A"/>
    <w:rsid w:val="00857ED2"/>
    <w:rsid w:val="00860BCB"/>
    <w:rsid w:val="00861DF4"/>
    <w:rsid w:val="00863F0D"/>
    <w:rsid w:val="00866FDB"/>
    <w:rsid w:val="008671A7"/>
    <w:rsid w:val="0086780E"/>
    <w:rsid w:val="00871980"/>
    <w:rsid w:val="008727E8"/>
    <w:rsid w:val="008747C5"/>
    <w:rsid w:val="008809FB"/>
    <w:rsid w:val="008821FB"/>
    <w:rsid w:val="00882C35"/>
    <w:rsid w:val="00884EF3"/>
    <w:rsid w:val="008850D8"/>
    <w:rsid w:val="0088670D"/>
    <w:rsid w:val="0088739F"/>
    <w:rsid w:val="00887A5E"/>
    <w:rsid w:val="0089023F"/>
    <w:rsid w:val="00890634"/>
    <w:rsid w:val="00892E2D"/>
    <w:rsid w:val="008940FE"/>
    <w:rsid w:val="0089764F"/>
    <w:rsid w:val="008978A6"/>
    <w:rsid w:val="008A01A0"/>
    <w:rsid w:val="008A1678"/>
    <w:rsid w:val="008A326E"/>
    <w:rsid w:val="008A3A0B"/>
    <w:rsid w:val="008A62C0"/>
    <w:rsid w:val="008A6C00"/>
    <w:rsid w:val="008A6CD1"/>
    <w:rsid w:val="008B04B6"/>
    <w:rsid w:val="008B1C52"/>
    <w:rsid w:val="008B2E98"/>
    <w:rsid w:val="008B51BA"/>
    <w:rsid w:val="008B567A"/>
    <w:rsid w:val="008B58CA"/>
    <w:rsid w:val="008C2695"/>
    <w:rsid w:val="008C27AC"/>
    <w:rsid w:val="008C45F4"/>
    <w:rsid w:val="008C569B"/>
    <w:rsid w:val="008C6146"/>
    <w:rsid w:val="008D2026"/>
    <w:rsid w:val="008D4C87"/>
    <w:rsid w:val="008D529F"/>
    <w:rsid w:val="008D7E84"/>
    <w:rsid w:val="008E22AC"/>
    <w:rsid w:val="008E4688"/>
    <w:rsid w:val="008E4D8B"/>
    <w:rsid w:val="008E712A"/>
    <w:rsid w:val="008F0DAA"/>
    <w:rsid w:val="008F304A"/>
    <w:rsid w:val="008F4E1F"/>
    <w:rsid w:val="008F57D9"/>
    <w:rsid w:val="008F5D24"/>
    <w:rsid w:val="008F7583"/>
    <w:rsid w:val="008F7C0E"/>
    <w:rsid w:val="00900177"/>
    <w:rsid w:val="00900536"/>
    <w:rsid w:val="009022A3"/>
    <w:rsid w:val="0090238B"/>
    <w:rsid w:val="00902CD6"/>
    <w:rsid w:val="00903618"/>
    <w:rsid w:val="00903C7D"/>
    <w:rsid w:val="00903F85"/>
    <w:rsid w:val="00904C56"/>
    <w:rsid w:val="009058BA"/>
    <w:rsid w:val="009063C0"/>
    <w:rsid w:val="0090641B"/>
    <w:rsid w:val="00906E52"/>
    <w:rsid w:val="009075C6"/>
    <w:rsid w:val="009116E3"/>
    <w:rsid w:val="00914649"/>
    <w:rsid w:val="009169E4"/>
    <w:rsid w:val="0091764F"/>
    <w:rsid w:val="00917AE6"/>
    <w:rsid w:val="00920CFA"/>
    <w:rsid w:val="009215DE"/>
    <w:rsid w:val="00922887"/>
    <w:rsid w:val="0092617F"/>
    <w:rsid w:val="00926340"/>
    <w:rsid w:val="00930314"/>
    <w:rsid w:val="00932B9C"/>
    <w:rsid w:val="00932D1F"/>
    <w:rsid w:val="009359C1"/>
    <w:rsid w:val="00935DCC"/>
    <w:rsid w:val="00936151"/>
    <w:rsid w:val="00942EAE"/>
    <w:rsid w:val="00943561"/>
    <w:rsid w:val="00945F30"/>
    <w:rsid w:val="009472F6"/>
    <w:rsid w:val="00950DBA"/>
    <w:rsid w:val="009523CD"/>
    <w:rsid w:val="00953548"/>
    <w:rsid w:val="009540A0"/>
    <w:rsid w:val="00954B2D"/>
    <w:rsid w:val="0096234B"/>
    <w:rsid w:val="009636DC"/>
    <w:rsid w:val="00964BD7"/>
    <w:rsid w:val="00966A29"/>
    <w:rsid w:val="00967388"/>
    <w:rsid w:val="009736F4"/>
    <w:rsid w:val="00977BB2"/>
    <w:rsid w:val="0098219D"/>
    <w:rsid w:val="00982AA1"/>
    <w:rsid w:val="00982B39"/>
    <w:rsid w:val="0098324F"/>
    <w:rsid w:val="009841DD"/>
    <w:rsid w:val="00984750"/>
    <w:rsid w:val="00986371"/>
    <w:rsid w:val="00987040"/>
    <w:rsid w:val="009871BE"/>
    <w:rsid w:val="00995499"/>
    <w:rsid w:val="009978E9"/>
    <w:rsid w:val="009A135A"/>
    <w:rsid w:val="009A2007"/>
    <w:rsid w:val="009A55E1"/>
    <w:rsid w:val="009A568C"/>
    <w:rsid w:val="009A6307"/>
    <w:rsid w:val="009B012B"/>
    <w:rsid w:val="009B07D1"/>
    <w:rsid w:val="009B1769"/>
    <w:rsid w:val="009B4C6F"/>
    <w:rsid w:val="009C073D"/>
    <w:rsid w:val="009C1510"/>
    <w:rsid w:val="009C2A58"/>
    <w:rsid w:val="009C46FE"/>
    <w:rsid w:val="009C5C5A"/>
    <w:rsid w:val="009D1118"/>
    <w:rsid w:val="009D2979"/>
    <w:rsid w:val="009D2C55"/>
    <w:rsid w:val="009D3299"/>
    <w:rsid w:val="009D34D3"/>
    <w:rsid w:val="009D4A67"/>
    <w:rsid w:val="009D58F9"/>
    <w:rsid w:val="009D591C"/>
    <w:rsid w:val="009D5DFD"/>
    <w:rsid w:val="009D604E"/>
    <w:rsid w:val="009D737F"/>
    <w:rsid w:val="009E2BF0"/>
    <w:rsid w:val="009E4994"/>
    <w:rsid w:val="009E528F"/>
    <w:rsid w:val="009E67F7"/>
    <w:rsid w:val="009E74D8"/>
    <w:rsid w:val="009F0504"/>
    <w:rsid w:val="009F38D1"/>
    <w:rsid w:val="009F3A0C"/>
    <w:rsid w:val="009F3EDD"/>
    <w:rsid w:val="009F5DB9"/>
    <w:rsid w:val="009F6E82"/>
    <w:rsid w:val="00A02580"/>
    <w:rsid w:val="00A03481"/>
    <w:rsid w:val="00A049F8"/>
    <w:rsid w:val="00A05159"/>
    <w:rsid w:val="00A068B9"/>
    <w:rsid w:val="00A07B3D"/>
    <w:rsid w:val="00A10671"/>
    <w:rsid w:val="00A1089A"/>
    <w:rsid w:val="00A10F56"/>
    <w:rsid w:val="00A11603"/>
    <w:rsid w:val="00A13C5C"/>
    <w:rsid w:val="00A1443B"/>
    <w:rsid w:val="00A14C4B"/>
    <w:rsid w:val="00A15557"/>
    <w:rsid w:val="00A21BA9"/>
    <w:rsid w:val="00A23AB7"/>
    <w:rsid w:val="00A23F61"/>
    <w:rsid w:val="00A252DC"/>
    <w:rsid w:val="00A25828"/>
    <w:rsid w:val="00A260C1"/>
    <w:rsid w:val="00A26703"/>
    <w:rsid w:val="00A26E5B"/>
    <w:rsid w:val="00A300B5"/>
    <w:rsid w:val="00A30FDA"/>
    <w:rsid w:val="00A31476"/>
    <w:rsid w:val="00A35CBD"/>
    <w:rsid w:val="00A36521"/>
    <w:rsid w:val="00A36A14"/>
    <w:rsid w:val="00A36F71"/>
    <w:rsid w:val="00A37C20"/>
    <w:rsid w:val="00A41A5C"/>
    <w:rsid w:val="00A43675"/>
    <w:rsid w:val="00A457C4"/>
    <w:rsid w:val="00A45F30"/>
    <w:rsid w:val="00A45F5E"/>
    <w:rsid w:val="00A46FB2"/>
    <w:rsid w:val="00A51D77"/>
    <w:rsid w:val="00A51F62"/>
    <w:rsid w:val="00A52539"/>
    <w:rsid w:val="00A56F53"/>
    <w:rsid w:val="00A5761F"/>
    <w:rsid w:val="00A57AAF"/>
    <w:rsid w:val="00A602CF"/>
    <w:rsid w:val="00A61FF3"/>
    <w:rsid w:val="00A64AAC"/>
    <w:rsid w:val="00A67A8E"/>
    <w:rsid w:val="00A708F1"/>
    <w:rsid w:val="00A73C4D"/>
    <w:rsid w:val="00A740A5"/>
    <w:rsid w:val="00A77E54"/>
    <w:rsid w:val="00A81B52"/>
    <w:rsid w:val="00A81D63"/>
    <w:rsid w:val="00A8293D"/>
    <w:rsid w:val="00A856D4"/>
    <w:rsid w:val="00A869A1"/>
    <w:rsid w:val="00A87789"/>
    <w:rsid w:val="00A87F57"/>
    <w:rsid w:val="00A904EC"/>
    <w:rsid w:val="00A917D8"/>
    <w:rsid w:val="00A9316B"/>
    <w:rsid w:val="00A94237"/>
    <w:rsid w:val="00A94D96"/>
    <w:rsid w:val="00A96625"/>
    <w:rsid w:val="00A96E03"/>
    <w:rsid w:val="00AA08A5"/>
    <w:rsid w:val="00AA0F5B"/>
    <w:rsid w:val="00AA34B9"/>
    <w:rsid w:val="00AA519A"/>
    <w:rsid w:val="00AA7DE8"/>
    <w:rsid w:val="00AB05A2"/>
    <w:rsid w:val="00AB2C63"/>
    <w:rsid w:val="00AB3095"/>
    <w:rsid w:val="00AB4778"/>
    <w:rsid w:val="00AB61EC"/>
    <w:rsid w:val="00AC184F"/>
    <w:rsid w:val="00AC1FD4"/>
    <w:rsid w:val="00AC3EFB"/>
    <w:rsid w:val="00AC63CE"/>
    <w:rsid w:val="00AD0BF5"/>
    <w:rsid w:val="00AD230F"/>
    <w:rsid w:val="00AD2B74"/>
    <w:rsid w:val="00AD2E95"/>
    <w:rsid w:val="00AD3163"/>
    <w:rsid w:val="00AD3A77"/>
    <w:rsid w:val="00AD3D0C"/>
    <w:rsid w:val="00AD55E1"/>
    <w:rsid w:val="00AD5E6C"/>
    <w:rsid w:val="00AD6206"/>
    <w:rsid w:val="00AD6FBF"/>
    <w:rsid w:val="00AD721F"/>
    <w:rsid w:val="00AE09DA"/>
    <w:rsid w:val="00AF0F81"/>
    <w:rsid w:val="00AF2A49"/>
    <w:rsid w:val="00AF2B17"/>
    <w:rsid w:val="00AF4677"/>
    <w:rsid w:val="00AF4BA6"/>
    <w:rsid w:val="00AF523E"/>
    <w:rsid w:val="00AF5E5C"/>
    <w:rsid w:val="00AF63B8"/>
    <w:rsid w:val="00B00448"/>
    <w:rsid w:val="00B029BF"/>
    <w:rsid w:val="00B03C33"/>
    <w:rsid w:val="00B05CD1"/>
    <w:rsid w:val="00B05D8E"/>
    <w:rsid w:val="00B123B8"/>
    <w:rsid w:val="00B12986"/>
    <w:rsid w:val="00B13864"/>
    <w:rsid w:val="00B13F7A"/>
    <w:rsid w:val="00B151F4"/>
    <w:rsid w:val="00B20723"/>
    <w:rsid w:val="00B21AA2"/>
    <w:rsid w:val="00B24732"/>
    <w:rsid w:val="00B24EF1"/>
    <w:rsid w:val="00B25A70"/>
    <w:rsid w:val="00B327AE"/>
    <w:rsid w:val="00B33D0F"/>
    <w:rsid w:val="00B3452A"/>
    <w:rsid w:val="00B35A49"/>
    <w:rsid w:val="00B35AEF"/>
    <w:rsid w:val="00B40491"/>
    <w:rsid w:val="00B41261"/>
    <w:rsid w:val="00B41280"/>
    <w:rsid w:val="00B43A43"/>
    <w:rsid w:val="00B464D0"/>
    <w:rsid w:val="00B474DF"/>
    <w:rsid w:val="00B5090A"/>
    <w:rsid w:val="00B516E7"/>
    <w:rsid w:val="00B51968"/>
    <w:rsid w:val="00B53A60"/>
    <w:rsid w:val="00B5515B"/>
    <w:rsid w:val="00B551FC"/>
    <w:rsid w:val="00B6237E"/>
    <w:rsid w:val="00B6330D"/>
    <w:rsid w:val="00B63500"/>
    <w:rsid w:val="00B63701"/>
    <w:rsid w:val="00B64CD8"/>
    <w:rsid w:val="00B6500D"/>
    <w:rsid w:val="00B6607D"/>
    <w:rsid w:val="00B66138"/>
    <w:rsid w:val="00B70EF8"/>
    <w:rsid w:val="00B71721"/>
    <w:rsid w:val="00B723AE"/>
    <w:rsid w:val="00B74388"/>
    <w:rsid w:val="00B743D5"/>
    <w:rsid w:val="00B74BB8"/>
    <w:rsid w:val="00B75946"/>
    <w:rsid w:val="00B81890"/>
    <w:rsid w:val="00B83E73"/>
    <w:rsid w:val="00B8503D"/>
    <w:rsid w:val="00B85A3C"/>
    <w:rsid w:val="00B871C5"/>
    <w:rsid w:val="00B87D31"/>
    <w:rsid w:val="00B91736"/>
    <w:rsid w:val="00B92713"/>
    <w:rsid w:val="00B92819"/>
    <w:rsid w:val="00B93C1B"/>
    <w:rsid w:val="00B947EA"/>
    <w:rsid w:val="00B9703B"/>
    <w:rsid w:val="00BA1213"/>
    <w:rsid w:val="00BA26AA"/>
    <w:rsid w:val="00BA2E80"/>
    <w:rsid w:val="00BA38BF"/>
    <w:rsid w:val="00BA4369"/>
    <w:rsid w:val="00BA4C9D"/>
    <w:rsid w:val="00BA53D9"/>
    <w:rsid w:val="00BA7EAE"/>
    <w:rsid w:val="00BB27C4"/>
    <w:rsid w:val="00BB4D03"/>
    <w:rsid w:val="00BB53E2"/>
    <w:rsid w:val="00BB5F3F"/>
    <w:rsid w:val="00BB6420"/>
    <w:rsid w:val="00BB695B"/>
    <w:rsid w:val="00BB780E"/>
    <w:rsid w:val="00BB7E06"/>
    <w:rsid w:val="00BC13A9"/>
    <w:rsid w:val="00BC1919"/>
    <w:rsid w:val="00BC2D41"/>
    <w:rsid w:val="00BC7999"/>
    <w:rsid w:val="00BD1074"/>
    <w:rsid w:val="00BD185B"/>
    <w:rsid w:val="00BD1A47"/>
    <w:rsid w:val="00BD6760"/>
    <w:rsid w:val="00BE0ED4"/>
    <w:rsid w:val="00BE0F44"/>
    <w:rsid w:val="00BE132B"/>
    <w:rsid w:val="00BE23E7"/>
    <w:rsid w:val="00BE3D0A"/>
    <w:rsid w:val="00BE48EF"/>
    <w:rsid w:val="00BE490E"/>
    <w:rsid w:val="00BE5EDC"/>
    <w:rsid w:val="00BE7EDB"/>
    <w:rsid w:val="00BF0210"/>
    <w:rsid w:val="00BF615B"/>
    <w:rsid w:val="00C048E5"/>
    <w:rsid w:val="00C105EE"/>
    <w:rsid w:val="00C10B79"/>
    <w:rsid w:val="00C122DF"/>
    <w:rsid w:val="00C124B8"/>
    <w:rsid w:val="00C12A0D"/>
    <w:rsid w:val="00C14ACC"/>
    <w:rsid w:val="00C14BD5"/>
    <w:rsid w:val="00C17856"/>
    <w:rsid w:val="00C20E65"/>
    <w:rsid w:val="00C21274"/>
    <w:rsid w:val="00C21676"/>
    <w:rsid w:val="00C21D37"/>
    <w:rsid w:val="00C22CB9"/>
    <w:rsid w:val="00C23FC4"/>
    <w:rsid w:val="00C2423C"/>
    <w:rsid w:val="00C24416"/>
    <w:rsid w:val="00C260D4"/>
    <w:rsid w:val="00C261B2"/>
    <w:rsid w:val="00C32115"/>
    <w:rsid w:val="00C330D5"/>
    <w:rsid w:val="00C33813"/>
    <w:rsid w:val="00C34C7C"/>
    <w:rsid w:val="00C35FC3"/>
    <w:rsid w:val="00C3689C"/>
    <w:rsid w:val="00C370CC"/>
    <w:rsid w:val="00C427EC"/>
    <w:rsid w:val="00C44468"/>
    <w:rsid w:val="00C45B73"/>
    <w:rsid w:val="00C51619"/>
    <w:rsid w:val="00C54687"/>
    <w:rsid w:val="00C56409"/>
    <w:rsid w:val="00C6073B"/>
    <w:rsid w:val="00C60F7D"/>
    <w:rsid w:val="00C61911"/>
    <w:rsid w:val="00C6194E"/>
    <w:rsid w:val="00C61D3D"/>
    <w:rsid w:val="00C62B99"/>
    <w:rsid w:val="00C63509"/>
    <w:rsid w:val="00C63849"/>
    <w:rsid w:val="00C6714F"/>
    <w:rsid w:val="00C67AFD"/>
    <w:rsid w:val="00C72D6B"/>
    <w:rsid w:val="00C742C7"/>
    <w:rsid w:val="00C744B4"/>
    <w:rsid w:val="00C762C0"/>
    <w:rsid w:val="00C77B06"/>
    <w:rsid w:val="00C82569"/>
    <w:rsid w:val="00C844F9"/>
    <w:rsid w:val="00C85317"/>
    <w:rsid w:val="00C8766A"/>
    <w:rsid w:val="00C91937"/>
    <w:rsid w:val="00C92221"/>
    <w:rsid w:val="00C92CB3"/>
    <w:rsid w:val="00C9325B"/>
    <w:rsid w:val="00C95F50"/>
    <w:rsid w:val="00CA4E7F"/>
    <w:rsid w:val="00CA5A61"/>
    <w:rsid w:val="00CA6E60"/>
    <w:rsid w:val="00CA6EA4"/>
    <w:rsid w:val="00CB1339"/>
    <w:rsid w:val="00CB281B"/>
    <w:rsid w:val="00CB29DE"/>
    <w:rsid w:val="00CB3F0E"/>
    <w:rsid w:val="00CB6176"/>
    <w:rsid w:val="00CB62EE"/>
    <w:rsid w:val="00CB7AF9"/>
    <w:rsid w:val="00CC1A2E"/>
    <w:rsid w:val="00CC36A8"/>
    <w:rsid w:val="00CC4E4F"/>
    <w:rsid w:val="00CD099D"/>
    <w:rsid w:val="00CD1BA5"/>
    <w:rsid w:val="00CD3BF9"/>
    <w:rsid w:val="00CD6459"/>
    <w:rsid w:val="00CE227A"/>
    <w:rsid w:val="00CE265A"/>
    <w:rsid w:val="00CE4D9F"/>
    <w:rsid w:val="00CE5DA7"/>
    <w:rsid w:val="00CF2C49"/>
    <w:rsid w:val="00CF3292"/>
    <w:rsid w:val="00CF434A"/>
    <w:rsid w:val="00CF679C"/>
    <w:rsid w:val="00D00C39"/>
    <w:rsid w:val="00D041D6"/>
    <w:rsid w:val="00D04453"/>
    <w:rsid w:val="00D04815"/>
    <w:rsid w:val="00D120EB"/>
    <w:rsid w:val="00D1395D"/>
    <w:rsid w:val="00D158A5"/>
    <w:rsid w:val="00D15D0E"/>
    <w:rsid w:val="00D15F47"/>
    <w:rsid w:val="00D20722"/>
    <w:rsid w:val="00D21060"/>
    <w:rsid w:val="00D21899"/>
    <w:rsid w:val="00D2770E"/>
    <w:rsid w:val="00D30A4D"/>
    <w:rsid w:val="00D325BC"/>
    <w:rsid w:val="00D35229"/>
    <w:rsid w:val="00D36AC2"/>
    <w:rsid w:val="00D36CAA"/>
    <w:rsid w:val="00D3733A"/>
    <w:rsid w:val="00D4048A"/>
    <w:rsid w:val="00D42F21"/>
    <w:rsid w:val="00D4386B"/>
    <w:rsid w:val="00D43991"/>
    <w:rsid w:val="00D450F7"/>
    <w:rsid w:val="00D50B53"/>
    <w:rsid w:val="00D53915"/>
    <w:rsid w:val="00D53AFF"/>
    <w:rsid w:val="00D53F90"/>
    <w:rsid w:val="00D541B1"/>
    <w:rsid w:val="00D55FCB"/>
    <w:rsid w:val="00D56B0B"/>
    <w:rsid w:val="00D616B7"/>
    <w:rsid w:val="00D6434A"/>
    <w:rsid w:val="00D6480F"/>
    <w:rsid w:val="00D65219"/>
    <w:rsid w:val="00D74FC8"/>
    <w:rsid w:val="00D7503E"/>
    <w:rsid w:val="00D7655C"/>
    <w:rsid w:val="00D7798A"/>
    <w:rsid w:val="00D804D2"/>
    <w:rsid w:val="00D80BC3"/>
    <w:rsid w:val="00D80CB7"/>
    <w:rsid w:val="00D8268C"/>
    <w:rsid w:val="00D83539"/>
    <w:rsid w:val="00D85923"/>
    <w:rsid w:val="00D8638C"/>
    <w:rsid w:val="00D919F7"/>
    <w:rsid w:val="00D91BFD"/>
    <w:rsid w:val="00D95503"/>
    <w:rsid w:val="00D95F55"/>
    <w:rsid w:val="00D9684A"/>
    <w:rsid w:val="00D974BE"/>
    <w:rsid w:val="00D975AB"/>
    <w:rsid w:val="00DA2EF6"/>
    <w:rsid w:val="00DA3FB2"/>
    <w:rsid w:val="00DA4455"/>
    <w:rsid w:val="00DA466D"/>
    <w:rsid w:val="00DB0322"/>
    <w:rsid w:val="00DB0A37"/>
    <w:rsid w:val="00DB2D9D"/>
    <w:rsid w:val="00DB4F6D"/>
    <w:rsid w:val="00DB5770"/>
    <w:rsid w:val="00DB70DD"/>
    <w:rsid w:val="00DB73A6"/>
    <w:rsid w:val="00DC08A2"/>
    <w:rsid w:val="00DC0A04"/>
    <w:rsid w:val="00DC16DC"/>
    <w:rsid w:val="00DC171F"/>
    <w:rsid w:val="00DC1A9B"/>
    <w:rsid w:val="00DC28F5"/>
    <w:rsid w:val="00DC3068"/>
    <w:rsid w:val="00DC39C6"/>
    <w:rsid w:val="00DC5C9C"/>
    <w:rsid w:val="00DC74A0"/>
    <w:rsid w:val="00DC76B6"/>
    <w:rsid w:val="00DD16EA"/>
    <w:rsid w:val="00DD1D4D"/>
    <w:rsid w:val="00DD1DDE"/>
    <w:rsid w:val="00DD5303"/>
    <w:rsid w:val="00DD7528"/>
    <w:rsid w:val="00DD7A1E"/>
    <w:rsid w:val="00DE204B"/>
    <w:rsid w:val="00DE3D78"/>
    <w:rsid w:val="00DE75C1"/>
    <w:rsid w:val="00DF181F"/>
    <w:rsid w:val="00DF32FA"/>
    <w:rsid w:val="00DF3BAD"/>
    <w:rsid w:val="00DF3BC0"/>
    <w:rsid w:val="00DF6FD4"/>
    <w:rsid w:val="00DF71E5"/>
    <w:rsid w:val="00E0066D"/>
    <w:rsid w:val="00E0368E"/>
    <w:rsid w:val="00E03EBD"/>
    <w:rsid w:val="00E045AC"/>
    <w:rsid w:val="00E046CE"/>
    <w:rsid w:val="00E04D6B"/>
    <w:rsid w:val="00E071D7"/>
    <w:rsid w:val="00E07419"/>
    <w:rsid w:val="00E0772E"/>
    <w:rsid w:val="00E13E0B"/>
    <w:rsid w:val="00E15429"/>
    <w:rsid w:val="00E15AC2"/>
    <w:rsid w:val="00E16ADA"/>
    <w:rsid w:val="00E17871"/>
    <w:rsid w:val="00E17A64"/>
    <w:rsid w:val="00E17EC4"/>
    <w:rsid w:val="00E20AB1"/>
    <w:rsid w:val="00E225D6"/>
    <w:rsid w:val="00E2284B"/>
    <w:rsid w:val="00E22DFA"/>
    <w:rsid w:val="00E25998"/>
    <w:rsid w:val="00E25CE0"/>
    <w:rsid w:val="00E27DD6"/>
    <w:rsid w:val="00E27F42"/>
    <w:rsid w:val="00E320D1"/>
    <w:rsid w:val="00E325F1"/>
    <w:rsid w:val="00E32F93"/>
    <w:rsid w:val="00E333C5"/>
    <w:rsid w:val="00E35AF6"/>
    <w:rsid w:val="00E371B5"/>
    <w:rsid w:val="00E43BE0"/>
    <w:rsid w:val="00E43E68"/>
    <w:rsid w:val="00E44580"/>
    <w:rsid w:val="00E45483"/>
    <w:rsid w:val="00E472C9"/>
    <w:rsid w:val="00E47948"/>
    <w:rsid w:val="00E509CA"/>
    <w:rsid w:val="00E514EE"/>
    <w:rsid w:val="00E52875"/>
    <w:rsid w:val="00E53172"/>
    <w:rsid w:val="00E53A05"/>
    <w:rsid w:val="00E5479D"/>
    <w:rsid w:val="00E56291"/>
    <w:rsid w:val="00E56B19"/>
    <w:rsid w:val="00E6009D"/>
    <w:rsid w:val="00E60DE9"/>
    <w:rsid w:val="00E62860"/>
    <w:rsid w:val="00E66CF3"/>
    <w:rsid w:val="00E66D84"/>
    <w:rsid w:val="00E67CB9"/>
    <w:rsid w:val="00E67FDE"/>
    <w:rsid w:val="00E713D1"/>
    <w:rsid w:val="00E722C2"/>
    <w:rsid w:val="00E73D29"/>
    <w:rsid w:val="00E7460B"/>
    <w:rsid w:val="00E7544C"/>
    <w:rsid w:val="00E76398"/>
    <w:rsid w:val="00E76C93"/>
    <w:rsid w:val="00E774E3"/>
    <w:rsid w:val="00E80460"/>
    <w:rsid w:val="00E804C9"/>
    <w:rsid w:val="00E82EB5"/>
    <w:rsid w:val="00E87090"/>
    <w:rsid w:val="00E9037C"/>
    <w:rsid w:val="00E90999"/>
    <w:rsid w:val="00E93D93"/>
    <w:rsid w:val="00E96911"/>
    <w:rsid w:val="00EA3625"/>
    <w:rsid w:val="00EA3E7B"/>
    <w:rsid w:val="00EA420F"/>
    <w:rsid w:val="00EA4FB5"/>
    <w:rsid w:val="00EA575B"/>
    <w:rsid w:val="00EA68B4"/>
    <w:rsid w:val="00EB1196"/>
    <w:rsid w:val="00EB36C0"/>
    <w:rsid w:val="00EB3957"/>
    <w:rsid w:val="00EB437C"/>
    <w:rsid w:val="00EB48E8"/>
    <w:rsid w:val="00EB5036"/>
    <w:rsid w:val="00EB6176"/>
    <w:rsid w:val="00EB7C17"/>
    <w:rsid w:val="00EC2023"/>
    <w:rsid w:val="00EC3939"/>
    <w:rsid w:val="00EC4E2A"/>
    <w:rsid w:val="00EC7855"/>
    <w:rsid w:val="00ED15E0"/>
    <w:rsid w:val="00ED1A33"/>
    <w:rsid w:val="00ED2F0F"/>
    <w:rsid w:val="00ED3CAC"/>
    <w:rsid w:val="00ED49DD"/>
    <w:rsid w:val="00EE0A75"/>
    <w:rsid w:val="00EE34FA"/>
    <w:rsid w:val="00EE3EC5"/>
    <w:rsid w:val="00EE5863"/>
    <w:rsid w:val="00EE6802"/>
    <w:rsid w:val="00EE7C59"/>
    <w:rsid w:val="00EF19DB"/>
    <w:rsid w:val="00EF3CAB"/>
    <w:rsid w:val="00EF4C6F"/>
    <w:rsid w:val="00EF52A4"/>
    <w:rsid w:val="00EF61BC"/>
    <w:rsid w:val="00EF6250"/>
    <w:rsid w:val="00EF6363"/>
    <w:rsid w:val="00F03823"/>
    <w:rsid w:val="00F07F84"/>
    <w:rsid w:val="00F108B9"/>
    <w:rsid w:val="00F13C6B"/>
    <w:rsid w:val="00F15159"/>
    <w:rsid w:val="00F15BB6"/>
    <w:rsid w:val="00F15E26"/>
    <w:rsid w:val="00F16C8E"/>
    <w:rsid w:val="00F229A0"/>
    <w:rsid w:val="00F2387F"/>
    <w:rsid w:val="00F25634"/>
    <w:rsid w:val="00F26F7F"/>
    <w:rsid w:val="00F27669"/>
    <w:rsid w:val="00F30F47"/>
    <w:rsid w:val="00F31F62"/>
    <w:rsid w:val="00F34171"/>
    <w:rsid w:val="00F34E6D"/>
    <w:rsid w:val="00F35F9C"/>
    <w:rsid w:val="00F367C8"/>
    <w:rsid w:val="00F401E9"/>
    <w:rsid w:val="00F41FFF"/>
    <w:rsid w:val="00F4214C"/>
    <w:rsid w:val="00F43143"/>
    <w:rsid w:val="00F43A75"/>
    <w:rsid w:val="00F449CB"/>
    <w:rsid w:val="00F4605B"/>
    <w:rsid w:val="00F47CF3"/>
    <w:rsid w:val="00F519FA"/>
    <w:rsid w:val="00F52927"/>
    <w:rsid w:val="00F53F04"/>
    <w:rsid w:val="00F55D31"/>
    <w:rsid w:val="00F55F54"/>
    <w:rsid w:val="00F56EF1"/>
    <w:rsid w:val="00F5735B"/>
    <w:rsid w:val="00F57637"/>
    <w:rsid w:val="00F57BA8"/>
    <w:rsid w:val="00F604F6"/>
    <w:rsid w:val="00F605BA"/>
    <w:rsid w:val="00F6075C"/>
    <w:rsid w:val="00F634D4"/>
    <w:rsid w:val="00F65644"/>
    <w:rsid w:val="00F660C4"/>
    <w:rsid w:val="00F669F2"/>
    <w:rsid w:val="00F66E0A"/>
    <w:rsid w:val="00F73167"/>
    <w:rsid w:val="00F74690"/>
    <w:rsid w:val="00F74762"/>
    <w:rsid w:val="00F7556E"/>
    <w:rsid w:val="00F7575E"/>
    <w:rsid w:val="00F759BD"/>
    <w:rsid w:val="00F75D57"/>
    <w:rsid w:val="00F75DC4"/>
    <w:rsid w:val="00F8273D"/>
    <w:rsid w:val="00F8508E"/>
    <w:rsid w:val="00F857DA"/>
    <w:rsid w:val="00F90852"/>
    <w:rsid w:val="00F91890"/>
    <w:rsid w:val="00F94539"/>
    <w:rsid w:val="00F94706"/>
    <w:rsid w:val="00F947E1"/>
    <w:rsid w:val="00F95068"/>
    <w:rsid w:val="00F97E87"/>
    <w:rsid w:val="00FA18C0"/>
    <w:rsid w:val="00FA363B"/>
    <w:rsid w:val="00FA6559"/>
    <w:rsid w:val="00FA6909"/>
    <w:rsid w:val="00FA79A7"/>
    <w:rsid w:val="00FA7B83"/>
    <w:rsid w:val="00FB0517"/>
    <w:rsid w:val="00FB0DD3"/>
    <w:rsid w:val="00FB23E8"/>
    <w:rsid w:val="00FB3C8A"/>
    <w:rsid w:val="00FB6E51"/>
    <w:rsid w:val="00FB735A"/>
    <w:rsid w:val="00FC216E"/>
    <w:rsid w:val="00FC3C74"/>
    <w:rsid w:val="00FC6AB7"/>
    <w:rsid w:val="00FD3DCE"/>
    <w:rsid w:val="00FD5653"/>
    <w:rsid w:val="00FD59FE"/>
    <w:rsid w:val="00FE15BE"/>
    <w:rsid w:val="00FE178D"/>
    <w:rsid w:val="00FE430D"/>
    <w:rsid w:val="00FF0235"/>
    <w:rsid w:val="00FF0B96"/>
    <w:rsid w:val="00FF4F1D"/>
    <w:rsid w:val="00FF54C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E2C21"/>
  <w15:chartTrackingRefBased/>
  <w15:docId w15:val="{712BBF85-37FE-49D1-BF52-613395D6A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5738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5738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5738BA"/>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5738BA"/>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5738BA"/>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5738BA"/>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5738BA"/>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5738BA"/>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5738BA"/>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5738BA"/>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5738BA"/>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5738BA"/>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5738BA"/>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5738BA"/>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5738BA"/>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5738BA"/>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5738BA"/>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5738BA"/>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5738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5738BA"/>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5738BA"/>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5738BA"/>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5738BA"/>
    <w:pPr>
      <w:spacing w:before="160"/>
      <w:jc w:val="center"/>
    </w:pPr>
    <w:rPr>
      <w:i/>
      <w:iCs/>
      <w:color w:val="404040" w:themeColor="text1" w:themeTint="BF"/>
    </w:rPr>
  </w:style>
  <w:style w:type="character" w:customStyle="1" w:styleId="TsitaatMrk">
    <w:name w:val="Tsitaat Märk"/>
    <w:basedOn w:val="Liguvaikefont"/>
    <w:link w:val="Tsitaat"/>
    <w:uiPriority w:val="29"/>
    <w:rsid w:val="005738BA"/>
    <w:rPr>
      <w:i/>
      <w:iCs/>
      <w:color w:val="404040" w:themeColor="text1" w:themeTint="BF"/>
    </w:rPr>
  </w:style>
  <w:style w:type="paragraph" w:styleId="Loendilik">
    <w:name w:val="List Paragraph"/>
    <w:basedOn w:val="Normaallaad"/>
    <w:uiPriority w:val="34"/>
    <w:qFormat/>
    <w:rsid w:val="005738BA"/>
    <w:pPr>
      <w:ind w:left="720"/>
      <w:contextualSpacing/>
    </w:pPr>
  </w:style>
  <w:style w:type="character" w:styleId="Selgeltmrgatavrhutus">
    <w:name w:val="Intense Emphasis"/>
    <w:basedOn w:val="Liguvaikefont"/>
    <w:uiPriority w:val="21"/>
    <w:qFormat/>
    <w:rsid w:val="005738BA"/>
    <w:rPr>
      <w:i/>
      <w:iCs/>
      <w:color w:val="0F4761" w:themeColor="accent1" w:themeShade="BF"/>
    </w:rPr>
  </w:style>
  <w:style w:type="paragraph" w:styleId="Selgeltmrgatavtsitaat">
    <w:name w:val="Intense Quote"/>
    <w:basedOn w:val="Normaallaad"/>
    <w:next w:val="Normaallaad"/>
    <w:link w:val="SelgeltmrgatavtsitaatMrk"/>
    <w:uiPriority w:val="30"/>
    <w:qFormat/>
    <w:rsid w:val="005738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5738BA"/>
    <w:rPr>
      <w:i/>
      <w:iCs/>
      <w:color w:val="0F4761" w:themeColor="accent1" w:themeShade="BF"/>
    </w:rPr>
  </w:style>
  <w:style w:type="character" w:styleId="Selgeltmrgatavviide">
    <w:name w:val="Intense Reference"/>
    <w:basedOn w:val="Liguvaikefont"/>
    <w:uiPriority w:val="32"/>
    <w:qFormat/>
    <w:rsid w:val="005738BA"/>
    <w:rPr>
      <w:b/>
      <w:bCs/>
      <w:smallCaps/>
      <w:color w:val="0F4761" w:themeColor="accent1" w:themeShade="BF"/>
      <w:spacing w:val="5"/>
    </w:rPr>
  </w:style>
  <w:style w:type="character" w:styleId="Kommentaariviide">
    <w:name w:val="annotation reference"/>
    <w:basedOn w:val="Liguvaikefont"/>
    <w:uiPriority w:val="99"/>
    <w:semiHidden/>
    <w:unhideWhenUsed/>
    <w:rsid w:val="00D1395D"/>
    <w:rPr>
      <w:sz w:val="16"/>
      <w:szCs w:val="16"/>
    </w:rPr>
  </w:style>
  <w:style w:type="paragraph" w:styleId="Kommentaaritekst">
    <w:name w:val="annotation text"/>
    <w:basedOn w:val="Normaallaad"/>
    <w:link w:val="KommentaaritekstMrk"/>
    <w:uiPriority w:val="99"/>
    <w:unhideWhenUsed/>
    <w:rsid w:val="00D1395D"/>
    <w:pPr>
      <w:spacing w:line="240" w:lineRule="auto"/>
    </w:pPr>
    <w:rPr>
      <w:sz w:val="20"/>
      <w:szCs w:val="20"/>
    </w:rPr>
  </w:style>
  <w:style w:type="character" w:customStyle="1" w:styleId="KommentaaritekstMrk">
    <w:name w:val="Kommentaari tekst Märk"/>
    <w:basedOn w:val="Liguvaikefont"/>
    <w:link w:val="Kommentaaritekst"/>
    <w:uiPriority w:val="99"/>
    <w:rsid w:val="00D1395D"/>
    <w:rPr>
      <w:sz w:val="20"/>
      <w:szCs w:val="20"/>
    </w:rPr>
  </w:style>
  <w:style w:type="paragraph" w:styleId="Kommentaariteema">
    <w:name w:val="annotation subject"/>
    <w:basedOn w:val="Kommentaaritekst"/>
    <w:next w:val="Kommentaaritekst"/>
    <w:link w:val="KommentaariteemaMrk"/>
    <w:uiPriority w:val="99"/>
    <w:semiHidden/>
    <w:unhideWhenUsed/>
    <w:rsid w:val="00D1395D"/>
    <w:rPr>
      <w:b/>
      <w:bCs/>
    </w:rPr>
  </w:style>
  <w:style w:type="character" w:customStyle="1" w:styleId="KommentaariteemaMrk">
    <w:name w:val="Kommentaari teema Märk"/>
    <w:basedOn w:val="KommentaaritekstMrk"/>
    <w:link w:val="Kommentaariteema"/>
    <w:uiPriority w:val="99"/>
    <w:semiHidden/>
    <w:rsid w:val="00D1395D"/>
    <w:rPr>
      <w:b/>
      <w:bCs/>
      <w:sz w:val="20"/>
      <w:szCs w:val="20"/>
    </w:rPr>
  </w:style>
  <w:style w:type="paragraph" w:styleId="Normaallaadveeb">
    <w:name w:val="Normal (Web)"/>
    <w:basedOn w:val="Normaallaad"/>
    <w:uiPriority w:val="99"/>
    <w:semiHidden/>
    <w:unhideWhenUsed/>
    <w:rsid w:val="00423425"/>
    <w:rPr>
      <w:rFonts w:ascii="Times New Roman" w:hAnsi="Times New Roman" w:cs="Times New Roman"/>
      <w:sz w:val="24"/>
      <w:szCs w:val="24"/>
    </w:rPr>
  </w:style>
  <w:style w:type="character" w:styleId="Hperlink">
    <w:name w:val="Hyperlink"/>
    <w:basedOn w:val="Liguvaikefont"/>
    <w:uiPriority w:val="99"/>
    <w:unhideWhenUsed/>
    <w:rsid w:val="00423425"/>
    <w:rPr>
      <w:color w:val="467886" w:themeColor="hyperlink"/>
      <w:u w:val="single"/>
    </w:rPr>
  </w:style>
  <w:style w:type="character" w:styleId="Lahendamatamainimine">
    <w:name w:val="Unresolved Mention"/>
    <w:basedOn w:val="Liguvaikefont"/>
    <w:uiPriority w:val="99"/>
    <w:semiHidden/>
    <w:unhideWhenUsed/>
    <w:rsid w:val="00423425"/>
    <w:rPr>
      <w:color w:val="605E5C"/>
      <w:shd w:val="clear" w:color="auto" w:fill="E1DFDD"/>
    </w:rPr>
  </w:style>
  <w:style w:type="paragraph" w:styleId="Redaktsioon">
    <w:name w:val="Revision"/>
    <w:hidden/>
    <w:uiPriority w:val="99"/>
    <w:semiHidden/>
    <w:rsid w:val="006B3A89"/>
    <w:pPr>
      <w:spacing w:after="0" w:line="240" w:lineRule="auto"/>
    </w:pPr>
  </w:style>
  <w:style w:type="character" w:styleId="Mainimine">
    <w:name w:val="Mention"/>
    <w:basedOn w:val="Liguvaikefont"/>
    <w:uiPriority w:val="99"/>
    <w:unhideWhenUsed/>
    <w:rsid w:val="003D0954"/>
    <w:rPr>
      <w:color w:val="2B579A"/>
      <w:shd w:val="clear" w:color="auto" w:fill="E1DFDD"/>
    </w:rPr>
  </w:style>
  <w:style w:type="paragraph" w:styleId="Pis">
    <w:name w:val="header"/>
    <w:basedOn w:val="Normaallaad"/>
    <w:link w:val="PisMrk"/>
    <w:uiPriority w:val="99"/>
    <w:unhideWhenUsed/>
    <w:rsid w:val="00E96911"/>
    <w:pPr>
      <w:tabs>
        <w:tab w:val="center" w:pos="4536"/>
        <w:tab w:val="right" w:pos="9072"/>
      </w:tabs>
      <w:spacing w:after="0" w:line="240" w:lineRule="auto"/>
    </w:pPr>
  </w:style>
  <w:style w:type="character" w:customStyle="1" w:styleId="PisMrk">
    <w:name w:val="Päis Märk"/>
    <w:basedOn w:val="Liguvaikefont"/>
    <w:link w:val="Pis"/>
    <w:uiPriority w:val="99"/>
    <w:rsid w:val="00E96911"/>
  </w:style>
  <w:style w:type="paragraph" w:styleId="Jalus">
    <w:name w:val="footer"/>
    <w:basedOn w:val="Normaallaad"/>
    <w:link w:val="JalusMrk"/>
    <w:uiPriority w:val="99"/>
    <w:unhideWhenUsed/>
    <w:rsid w:val="00E96911"/>
    <w:pPr>
      <w:tabs>
        <w:tab w:val="center" w:pos="4536"/>
        <w:tab w:val="right" w:pos="9072"/>
      </w:tabs>
      <w:spacing w:after="0" w:line="240" w:lineRule="auto"/>
    </w:pPr>
  </w:style>
  <w:style w:type="character" w:customStyle="1" w:styleId="JalusMrk">
    <w:name w:val="Jalus Märk"/>
    <w:basedOn w:val="Liguvaikefont"/>
    <w:link w:val="Jalus"/>
    <w:uiPriority w:val="99"/>
    <w:rsid w:val="00E96911"/>
  </w:style>
  <w:style w:type="character" w:styleId="Klastatudhperlink">
    <w:name w:val="FollowedHyperlink"/>
    <w:basedOn w:val="Liguvaikefont"/>
    <w:uiPriority w:val="99"/>
    <w:semiHidden/>
    <w:unhideWhenUsed/>
    <w:rsid w:val="00C34C7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5979">
      <w:bodyDiv w:val="1"/>
      <w:marLeft w:val="0"/>
      <w:marRight w:val="0"/>
      <w:marTop w:val="0"/>
      <w:marBottom w:val="0"/>
      <w:divBdr>
        <w:top w:val="none" w:sz="0" w:space="0" w:color="auto"/>
        <w:left w:val="none" w:sz="0" w:space="0" w:color="auto"/>
        <w:bottom w:val="none" w:sz="0" w:space="0" w:color="auto"/>
        <w:right w:val="none" w:sz="0" w:space="0" w:color="auto"/>
      </w:divBdr>
    </w:div>
    <w:div w:id="46077801">
      <w:bodyDiv w:val="1"/>
      <w:marLeft w:val="0"/>
      <w:marRight w:val="0"/>
      <w:marTop w:val="0"/>
      <w:marBottom w:val="0"/>
      <w:divBdr>
        <w:top w:val="none" w:sz="0" w:space="0" w:color="auto"/>
        <w:left w:val="none" w:sz="0" w:space="0" w:color="auto"/>
        <w:bottom w:val="none" w:sz="0" w:space="0" w:color="auto"/>
        <w:right w:val="none" w:sz="0" w:space="0" w:color="auto"/>
      </w:divBdr>
    </w:div>
    <w:div w:id="67773263">
      <w:bodyDiv w:val="1"/>
      <w:marLeft w:val="0"/>
      <w:marRight w:val="0"/>
      <w:marTop w:val="0"/>
      <w:marBottom w:val="0"/>
      <w:divBdr>
        <w:top w:val="none" w:sz="0" w:space="0" w:color="auto"/>
        <w:left w:val="none" w:sz="0" w:space="0" w:color="auto"/>
        <w:bottom w:val="none" w:sz="0" w:space="0" w:color="auto"/>
        <w:right w:val="none" w:sz="0" w:space="0" w:color="auto"/>
      </w:divBdr>
    </w:div>
    <w:div w:id="138809013">
      <w:bodyDiv w:val="1"/>
      <w:marLeft w:val="0"/>
      <w:marRight w:val="0"/>
      <w:marTop w:val="0"/>
      <w:marBottom w:val="0"/>
      <w:divBdr>
        <w:top w:val="none" w:sz="0" w:space="0" w:color="auto"/>
        <w:left w:val="none" w:sz="0" w:space="0" w:color="auto"/>
        <w:bottom w:val="none" w:sz="0" w:space="0" w:color="auto"/>
        <w:right w:val="none" w:sz="0" w:space="0" w:color="auto"/>
      </w:divBdr>
    </w:div>
    <w:div w:id="159857219">
      <w:bodyDiv w:val="1"/>
      <w:marLeft w:val="0"/>
      <w:marRight w:val="0"/>
      <w:marTop w:val="0"/>
      <w:marBottom w:val="0"/>
      <w:divBdr>
        <w:top w:val="none" w:sz="0" w:space="0" w:color="auto"/>
        <w:left w:val="none" w:sz="0" w:space="0" w:color="auto"/>
        <w:bottom w:val="none" w:sz="0" w:space="0" w:color="auto"/>
        <w:right w:val="none" w:sz="0" w:space="0" w:color="auto"/>
      </w:divBdr>
    </w:div>
    <w:div w:id="194584598">
      <w:bodyDiv w:val="1"/>
      <w:marLeft w:val="0"/>
      <w:marRight w:val="0"/>
      <w:marTop w:val="0"/>
      <w:marBottom w:val="0"/>
      <w:divBdr>
        <w:top w:val="none" w:sz="0" w:space="0" w:color="auto"/>
        <w:left w:val="none" w:sz="0" w:space="0" w:color="auto"/>
        <w:bottom w:val="none" w:sz="0" w:space="0" w:color="auto"/>
        <w:right w:val="none" w:sz="0" w:space="0" w:color="auto"/>
      </w:divBdr>
    </w:div>
    <w:div w:id="240019894">
      <w:bodyDiv w:val="1"/>
      <w:marLeft w:val="0"/>
      <w:marRight w:val="0"/>
      <w:marTop w:val="0"/>
      <w:marBottom w:val="0"/>
      <w:divBdr>
        <w:top w:val="none" w:sz="0" w:space="0" w:color="auto"/>
        <w:left w:val="none" w:sz="0" w:space="0" w:color="auto"/>
        <w:bottom w:val="none" w:sz="0" w:space="0" w:color="auto"/>
        <w:right w:val="none" w:sz="0" w:space="0" w:color="auto"/>
      </w:divBdr>
    </w:div>
    <w:div w:id="467818446">
      <w:bodyDiv w:val="1"/>
      <w:marLeft w:val="0"/>
      <w:marRight w:val="0"/>
      <w:marTop w:val="0"/>
      <w:marBottom w:val="0"/>
      <w:divBdr>
        <w:top w:val="none" w:sz="0" w:space="0" w:color="auto"/>
        <w:left w:val="none" w:sz="0" w:space="0" w:color="auto"/>
        <w:bottom w:val="none" w:sz="0" w:space="0" w:color="auto"/>
        <w:right w:val="none" w:sz="0" w:space="0" w:color="auto"/>
      </w:divBdr>
      <w:divsChild>
        <w:div w:id="29652970">
          <w:marLeft w:val="0"/>
          <w:marRight w:val="0"/>
          <w:marTop w:val="0"/>
          <w:marBottom w:val="0"/>
          <w:divBdr>
            <w:top w:val="none" w:sz="0" w:space="0" w:color="auto"/>
            <w:left w:val="none" w:sz="0" w:space="0" w:color="auto"/>
            <w:bottom w:val="none" w:sz="0" w:space="0" w:color="auto"/>
            <w:right w:val="none" w:sz="0" w:space="0" w:color="auto"/>
          </w:divBdr>
          <w:divsChild>
            <w:div w:id="83495773">
              <w:marLeft w:val="0"/>
              <w:marRight w:val="0"/>
              <w:marTop w:val="0"/>
              <w:marBottom w:val="0"/>
              <w:divBdr>
                <w:top w:val="none" w:sz="0" w:space="0" w:color="auto"/>
                <w:left w:val="none" w:sz="0" w:space="0" w:color="auto"/>
                <w:bottom w:val="none" w:sz="0" w:space="0" w:color="auto"/>
                <w:right w:val="none" w:sz="0" w:space="0" w:color="auto"/>
              </w:divBdr>
            </w:div>
            <w:div w:id="250815372">
              <w:marLeft w:val="0"/>
              <w:marRight w:val="0"/>
              <w:marTop w:val="0"/>
              <w:marBottom w:val="0"/>
              <w:divBdr>
                <w:top w:val="none" w:sz="0" w:space="0" w:color="auto"/>
                <w:left w:val="none" w:sz="0" w:space="0" w:color="auto"/>
                <w:bottom w:val="none" w:sz="0" w:space="0" w:color="auto"/>
                <w:right w:val="none" w:sz="0" w:space="0" w:color="auto"/>
              </w:divBdr>
            </w:div>
            <w:div w:id="877739746">
              <w:marLeft w:val="0"/>
              <w:marRight w:val="0"/>
              <w:marTop w:val="0"/>
              <w:marBottom w:val="0"/>
              <w:divBdr>
                <w:top w:val="none" w:sz="0" w:space="0" w:color="auto"/>
                <w:left w:val="none" w:sz="0" w:space="0" w:color="auto"/>
                <w:bottom w:val="none" w:sz="0" w:space="0" w:color="auto"/>
                <w:right w:val="none" w:sz="0" w:space="0" w:color="auto"/>
              </w:divBdr>
            </w:div>
            <w:div w:id="2007199666">
              <w:marLeft w:val="0"/>
              <w:marRight w:val="0"/>
              <w:marTop w:val="0"/>
              <w:marBottom w:val="0"/>
              <w:divBdr>
                <w:top w:val="none" w:sz="0" w:space="0" w:color="auto"/>
                <w:left w:val="none" w:sz="0" w:space="0" w:color="auto"/>
                <w:bottom w:val="none" w:sz="0" w:space="0" w:color="auto"/>
                <w:right w:val="none" w:sz="0" w:space="0" w:color="auto"/>
              </w:divBdr>
            </w:div>
          </w:divsChild>
        </w:div>
        <w:div w:id="1716735716">
          <w:marLeft w:val="0"/>
          <w:marRight w:val="0"/>
          <w:marTop w:val="0"/>
          <w:marBottom w:val="0"/>
          <w:divBdr>
            <w:top w:val="none" w:sz="0" w:space="0" w:color="auto"/>
            <w:left w:val="none" w:sz="0" w:space="0" w:color="auto"/>
            <w:bottom w:val="none" w:sz="0" w:space="0" w:color="auto"/>
            <w:right w:val="none" w:sz="0" w:space="0" w:color="auto"/>
          </w:divBdr>
          <w:divsChild>
            <w:div w:id="96218589">
              <w:marLeft w:val="0"/>
              <w:marRight w:val="0"/>
              <w:marTop w:val="0"/>
              <w:marBottom w:val="0"/>
              <w:divBdr>
                <w:top w:val="none" w:sz="0" w:space="0" w:color="auto"/>
                <w:left w:val="none" w:sz="0" w:space="0" w:color="auto"/>
                <w:bottom w:val="none" w:sz="0" w:space="0" w:color="auto"/>
                <w:right w:val="none" w:sz="0" w:space="0" w:color="auto"/>
              </w:divBdr>
            </w:div>
            <w:div w:id="303433664">
              <w:marLeft w:val="0"/>
              <w:marRight w:val="0"/>
              <w:marTop w:val="0"/>
              <w:marBottom w:val="0"/>
              <w:divBdr>
                <w:top w:val="none" w:sz="0" w:space="0" w:color="auto"/>
                <w:left w:val="none" w:sz="0" w:space="0" w:color="auto"/>
                <w:bottom w:val="none" w:sz="0" w:space="0" w:color="auto"/>
                <w:right w:val="none" w:sz="0" w:space="0" w:color="auto"/>
              </w:divBdr>
            </w:div>
            <w:div w:id="402022530">
              <w:marLeft w:val="0"/>
              <w:marRight w:val="0"/>
              <w:marTop w:val="0"/>
              <w:marBottom w:val="0"/>
              <w:divBdr>
                <w:top w:val="none" w:sz="0" w:space="0" w:color="auto"/>
                <w:left w:val="none" w:sz="0" w:space="0" w:color="auto"/>
                <w:bottom w:val="none" w:sz="0" w:space="0" w:color="auto"/>
                <w:right w:val="none" w:sz="0" w:space="0" w:color="auto"/>
              </w:divBdr>
            </w:div>
            <w:div w:id="1441754843">
              <w:marLeft w:val="0"/>
              <w:marRight w:val="0"/>
              <w:marTop w:val="0"/>
              <w:marBottom w:val="0"/>
              <w:divBdr>
                <w:top w:val="none" w:sz="0" w:space="0" w:color="auto"/>
                <w:left w:val="none" w:sz="0" w:space="0" w:color="auto"/>
                <w:bottom w:val="none" w:sz="0" w:space="0" w:color="auto"/>
                <w:right w:val="none" w:sz="0" w:space="0" w:color="auto"/>
              </w:divBdr>
            </w:div>
            <w:div w:id="1867215514">
              <w:marLeft w:val="0"/>
              <w:marRight w:val="0"/>
              <w:marTop w:val="0"/>
              <w:marBottom w:val="0"/>
              <w:divBdr>
                <w:top w:val="none" w:sz="0" w:space="0" w:color="auto"/>
                <w:left w:val="none" w:sz="0" w:space="0" w:color="auto"/>
                <w:bottom w:val="none" w:sz="0" w:space="0" w:color="auto"/>
                <w:right w:val="none" w:sz="0" w:space="0" w:color="auto"/>
              </w:divBdr>
            </w:div>
            <w:div w:id="1928339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187520">
      <w:bodyDiv w:val="1"/>
      <w:marLeft w:val="0"/>
      <w:marRight w:val="0"/>
      <w:marTop w:val="0"/>
      <w:marBottom w:val="0"/>
      <w:divBdr>
        <w:top w:val="none" w:sz="0" w:space="0" w:color="auto"/>
        <w:left w:val="none" w:sz="0" w:space="0" w:color="auto"/>
        <w:bottom w:val="none" w:sz="0" w:space="0" w:color="auto"/>
        <w:right w:val="none" w:sz="0" w:space="0" w:color="auto"/>
      </w:divBdr>
    </w:div>
    <w:div w:id="571045588">
      <w:bodyDiv w:val="1"/>
      <w:marLeft w:val="0"/>
      <w:marRight w:val="0"/>
      <w:marTop w:val="0"/>
      <w:marBottom w:val="0"/>
      <w:divBdr>
        <w:top w:val="none" w:sz="0" w:space="0" w:color="auto"/>
        <w:left w:val="none" w:sz="0" w:space="0" w:color="auto"/>
        <w:bottom w:val="none" w:sz="0" w:space="0" w:color="auto"/>
        <w:right w:val="none" w:sz="0" w:space="0" w:color="auto"/>
      </w:divBdr>
    </w:div>
    <w:div w:id="578249083">
      <w:bodyDiv w:val="1"/>
      <w:marLeft w:val="0"/>
      <w:marRight w:val="0"/>
      <w:marTop w:val="0"/>
      <w:marBottom w:val="0"/>
      <w:divBdr>
        <w:top w:val="none" w:sz="0" w:space="0" w:color="auto"/>
        <w:left w:val="none" w:sz="0" w:space="0" w:color="auto"/>
        <w:bottom w:val="none" w:sz="0" w:space="0" w:color="auto"/>
        <w:right w:val="none" w:sz="0" w:space="0" w:color="auto"/>
      </w:divBdr>
      <w:divsChild>
        <w:div w:id="241766539">
          <w:marLeft w:val="0"/>
          <w:marRight w:val="0"/>
          <w:marTop w:val="0"/>
          <w:marBottom w:val="0"/>
          <w:divBdr>
            <w:top w:val="none" w:sz="0" w:space="0" w:color="auto"/>
            <w:left w:val="none" w:sz="0" w:space="0" w:color="auto"/>
            <w:bottom w:val="none" w:sz="0" w:space="0" w:color="auto"/>
            <w:right w:val="none" w:sz="0" w:space="0" w:color="auto"/>
          </w:divBdr>
          <w:divsChild>
            <w:div w:id="41640552">
              <w:marLeft w:val="0"/>
              <w:marRight w:val="0"/>
              <w:marTop w:val="0"/>
              <w:marBottom w:val="0"/>
              <w:divBdr>
                <w:top w:val="none" w:sz="0" w:space="0" w:color="auto"/>
                <w:left w:val="none" w:sz="0" w:space="0" w:color="auto"/>
                <w:bottom w:val="none" w:sz="0" w:space="0" w:color="auto"/>
                <w:right w:val="none" w:sz="0" w:space="0" w:color="auto"/>
              </w:divBdr>
            </w:div>
            <w:div w:id="347021508">
              <w:marLeft w:val="0"/>
              <w:marRight w:val="0"/>
              <w:marTop w:val="0"/>
              <w:marBottom w:val="0"/>
              <w:divBdr>
                <w:top w:val="none" w:sz="0" w:space="0" w:color="auto"/>
                <w:left w:val="none" w:sz="0" w:space="0" w:color="auto"/>
                <w:bottom w:val="none" w:sz="0" w:space="0" w:color="auto"/>
                <w:right w:val="none" w:sz="0" w:space="0" w:color="auto"/>
              </w:divBdr>
            </w:div>
            <w:div w:id="746534610">
              <w:marLeft w:val="0"/>
              <w:marRight w:val="0"/>
              <w:marTop w:val="0"/>
              <w:marBottom w:val="0"/>
              <w:divBdr>
                <w:top w:val="none" w:sz="0" w:space="0" w:color="auto"/>
                <w:left w:val="none" w:sz="0" w:space="0" w:color="auto"/>
                <w:bottom w:val="none" w:sz="0" w:space="0" w:color="auto"/>
                <w:right w:val="none" w:sz="0" w:space="0" w:color="auto"/>
              </w:divBdr>
            </w:div>
            <w:div w:id="804856099">
              <w:marLeft w:val="0"/>
              <w:marRight w:val="0"/>
              <w:marTop w:val="0"/>
              <w:marBottom w:val="0"/>
              <w:divBdr>
                <w:top w:val="none" w:sz="0" w:space="0" w:color="auto"/>
                <w:left w:val="none" w:sz="0" w:space="0" w:color="auto"/>
                <w:bottom w:val="none" w:sz="0" w:space="0" w:color="auto"/>
                <w:right w:val="none" w:sz="0" w:space="0" w:color="auto"/>
              </w:divBdr>
            </w:div>
            <w:div w:id="991180240">
              <w:marLeft w:val="0"/>
              <w:marRight w:val="0"/>
              <w:marTop w:val="0"/>
              <w:marBottom w:val="0"/>
              <w:divBdr>
                <w:top w:val="none" w:sz="0" w:space="0" w:color="auto"/>
                <w:left w:val="none" w:sz="0" w:space="0" w:color="auto"/>
                <w:bottom w:val="none" w:sz="0" w:space="0" w:color="auto"/>
                <w:right w:val="none" w:sz="0" w:space="0" w:color="auto"/>
              </w:divBdr>
            </w:div>
            <w:div w:id="1520267606">
              <w:marLeft w:val="0"/>
              <w:marRight w:val="0"/>
              <w:marTop w:val="0"/>
              <w:marBottom w:val="0"/>
              <w:divBdr>
                <w:top w:val="none" w:sz="0" w:space="0" w:color="auto"/>
                <w:left w:val="none" w:sz="0" w:space="0" w:color="auto"/>
                <w:bottom w:val="none" w:sz="0" w:space="0" w:color="auto"/>
                <w:right w:val="none" w:sz="0" w:space="0" w:color="auto"/>
              </w:divBdr>
            </w:div>
            <w:div w:id="1527519635">
              <w:marLeft w:val="0"/>
              <w:marRight w:val="0"/>
              <w:marTop w:val="0"/>
              <w:marBottom w:val="0"/>
              <w:divBdr>
                <w:top w:val="none" w:sz="0" w:space="0" w:color="auto"/>
                <w:left w:val="none" w:sz="0" w:space="0" w:color="auto"/>
                <w:bottom w:val="none" w:sz="0" w:space="0" w:color="auto"/>
                <w:right w:val="none" w:sz="0" w:space="0" w:color="auto"/>
              </w:divBdr>
            </w:div>
          </w:divsChild>
        </w:div>
        <w:div w:id="1069034967">
          <w:marLeft w:val="0"/>
          <w:marRight w:val="0"/>
          <w:marTop w:val="0"/>
          <w:marBottom w:val="0"/>
          <w:divBdr>
            <w:top w:val="none" w:sz="0" w:space="0" w:color="auto"/>
            <w:left w:val="none" w:sz="0" w:space="0" w:color="auto"/>
            <w:bottom w:val="none" w:sz="0" w:space="0" w:color="auto"/>
            <w:right w:val="none" w:sz="0" w:space="0" w:color="auto"/>
          </w:divBdr>
          <w:divsChild>
            <w:div w:id="680006890">
              <w:marLeft w:val="0"/>
              <w:marRight w:val="0"/>
              <w:marTop w:val="0"/>
              <w:marBottom w:val="0"/>
              <w:divBdr>
                <w:top w:val="none" w:sz="0" w:space="0" w:color="auto"/>
                <w:left w:val="none" w:sz="0" w:space="0" w:color="auto"/>
                <w:bottom w:val="none" w:sz="0" w:space="0" w:color="auto"/>
                <w:right w:val="none" w:sz="0" w:space="0" w:color="auto"/>
              </w:divBdr>
            </w:div>
            <w:div w:id="713113302">
              <w:marLeft w:val="0"/>
              <w:marRight w:val="0"/>
              <w:marTop w:val="0"/>
              <w:marBottom w:val="0"/>
              <w:divBdr>
                <w:top w:val="none" w:sz="0" w:space="0" w:color="auto"/>
                <w:left w:val="none" w:sz="0" w:space="0" w:color="auto"/>
                <w:bottom w:val="none" w:sz="0" w:space="0" w:color="auto"/>
                <w:right w:val="none" w:sz="0" w:space="0" w:color="auto"/>
              </w:divBdr>
            </w:div>
            <w:div w:id="818544691">
              <w:marLeft w:val="0"/>
              <w:marRight w:val="0"/>
              <w:marTop w:val="0"/>
              <w:marBottom w:val="0"/>
              <w:divBdr>
                <w:top w:val="none" w:sz="0" w:space="0" w:color="auto"/>
                <w:left w:val="none" w:sz="0" w:space="0" w:color="auto"/>
                <w:bottom w:val="none" w:sz="0" w:space="0" w:color="auto"/>
                <w:right w:val="none" w:sz="0" w:space="0" w:color="auto"/>
              </w:divBdr>
            </w:div>
            <w:div w:id="865220421">
              <w:marLeft w:val="0"/>
              <w:marRight w:val="0"/>
              <w:marTop w:val="0"/>
              <w:marBottom w:val="0"/>
              <w:divBdr>
                <w:top w:val="none" w:sz="0" w:space="0" w:color="auto"/>
                <w:left w:val="none" w:sz="0" w:space="0" w:color="auto"/>
                <w:bottom w:val="none" w:sz="0" w:space="0" w:color="auto"/>
                <w:right w:val="none" w:sz="0" w:space="0" w:color="auto"/>
              </w:divBdr>
            </w:div>
            <w:div w:id="121235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629829">
      <w:bodyDiv w:val="1"/>
      <w:marLeft w:val="0"/>
      <w:marRight w:val="0"/>
      <w:marTop w:val="0"/>
      <w:marBottom w:val="0"/>
      <w:divBdr>
        <w:top w:val="none" w:sz="0" w:space="0" w:color="auto"/>
        <w:left w:val="none" w:sz="0" w:space="0" w:color="auto"/>
        <w:bottom w:val="none" w:sz="0" w:space="0" w:color="auto"/>
        <w:right w:val="none" w:sz="0" w:space="0" w:color="auto"/>
      </w:divBdr>
    </w:div>
    <w:div w:id="617687277">
      <w:bodyDiv w:val="1"/>
      <w:marLeft w:val="0"/>
      <w:marRight w:val="0"/>
      <w:marTop w:val="0"/>
      <w:marBottom w:val="0"/>
      <w:divBdr>
        <w:top w:val="none" w:sz="0" w:space="0" w:color="auto"/>
        <w:left w:val="none" w:sz="0" w:space="0" w:color="auto"/>
        <w:bottom w:val="none" w:sz="0" w:space="0" w:color="auto"/>
        <w:right w:val="none" w:sz="0" w:space="0" w:color="auto"/>
      </w:divBdr>
    </w:div>
    <w:div w:id="780221759">
      <w:bodyDiv w:val="1"/>
      <w:marLeft w:val="0"/>
      <w:marRight w:val="0"/>
      <w:marTop w:val="0"/>
      <w:marBottom w:val="0"/>
      <w:divBdr>
        <w:top w:val="none" w:sz="0" w:space="0" w:color="auto"/>
        <w:left w:val="none" w:sz="0" w:space="0" w:color="auto"/>
        <w:bottom w:val="none" w:sz="0" w:space="0" w:color="auto"/>
        <w:right w:val="none" w:sz="0" w:space="0" w:color="auto"/>
      </w:divBdr>
    </w:div>
    <w:div w:id="824857960">
      <w:bodyDiv w:val="1"/>
      <w:marLeft w:val="0"/>
      <w:marRight w:val="0"/>
      <w:marTop w:val="0"/>
      <w:marBottom w:val="0"/>
      <w:divBdr>
        <w:top w:val="none" w:sz="0" w:space="0" w:color="auto"/>
        <w:left w:val="none" w:sz="0" w:space="0" w:color="auto"/>
        <w:bottom w:val="none" w:sz="0" w:space="0" w:color="auto"/>
        <w:right w:val="none" w:sz="0" w:space="0" w:color="auto"/>
      </w:divBdr>
    </w:div>
    <w:div w:id="834147125">
      <w:bodyDiv w:val="1"/>
      <w:marLeft w:val="0"/>
      <w:marRight w:val="0"/>
      <w:marTop w:val="0"/>
      <w:marBottom w:val="0"/>
      <w:divBdr>
        <w:top w:val="none" w:sz="0" w:space="0" w:color="auto"/>
        <w:left w:val="none" w:sz="0" w:space="0" w:color="auto"/>
        <w:bottom w:val="none" w:sz="0" w:space="0" w:color="auto"/>
        <w:right w:val="none" w:sz="0" w:space="0" w:color="auto"/>
      </w:divBdr>
    </w:div>
    <w:div w:id="836920982">
      <w:bodyDiv w:val="1"/>
      <w:marLeft w:val="0"/>
      <w:marRight w:val="0"/>
      <w:marTop w:val="0"/>
      <w:marBottom w:val="0"/>
      <w:divBdr>
        <w:top w:val="none" w:sz="0" w:space="0" w:color="auto"/>
        <w:left w:val="none" w:sz="0" w:space="0" w:color="auto"/>
        <w:bottom w:val="none" w:sz="0" w:space="0" w:color="auto"/>
        <w:right w:val="none" w:sz="0" w:space="0" w:color="auto"/>
      </w:divBdr>
    </w:div>
    <w:div w:id="841745292">
      <w:bodyDiv w:val="1"/>
      <w:marLeft w:val="0"/>
      <w:marRight w:val="0"/>
      <w:marTop w:val="0"/>
      <w:marBottom w:val="0"/>
      <w:divBdr>
        <w:top w:val="none" w:sz="0" w:space="0" w:color="auto"/>
        <w:left w:val="none" w:sz="0" w:space="0" w:color="auto"/>
        <w:bottom w:val="none" w:sz="0" w:space="0" w:color="auto"/>
        <w:right w:val="none" w:sz="0" w:space="0" w:color="auto"/>
      </w:divBdr>
    </w:div>
    <w:div w:id="877664868">
      <w:bodyDiv w:val="1"/>
      <w:marLeft w:val="0"/>
      <w:marRight w:val="0"/>
      <w:marTop w:val="0"/>
      <w:marBottom w:val="0"/>
      <w:divBdr>
        <w:top w:val="none" w:sz="0" w:space="0" w:color="auto"/>
        <w:left w:val="none" w:sz="0" w:space="0" w:color="auto"/>
        <w:bottom w:val="none" w:sz="0" w:space="0" w:color="auto"/>
        <w:right w:val="none" w:sz="0" w:space="0" w:color="auto"/>
      </w:divBdr>
    </w:div>
    <w:div w:id="941494712">
      <w:bodyDiv w:val="1"/>
      <w:marLeft w:val="0"/>
      <w:marRight w:val="0"/>
      <w:marTop w:val="0"/>
      <w:marBottom w:val="0"/>
      <w:divBdr>
        <w:top w:val="none" w:sz="0" w:space="0" w:color="auto"/>
        <w:left w:val="none" w:sz="0" w:space="0" w:color="auto"/>
        <w:bottom w:val="none" w:sz="0" w:space="0" w:color="auto"/>
        <w:right w:val="none" w:sz="0" w:space="0" w:color="auto"/>
      </w:divBdr>
      <w:divsChild>
        <w:div w:id="103964143">
          <w:marLeft w:val="0"/>
          <w:marRight w:val="0"/>
          <w:marTop w:val="0"/>
          <w:marBottom w:val="0"/>
          <w:divBdr>
            <w:top w:val="none" w:sz="0" w:space="0" w:color="auto"/>
            <w:left w:val="none" w:sz="0" w:space="0" w:color="auto"/>
            <w:bottom w:val="none" w:sz="0" w:space="0" w:color="auto"/>
            <w:right w:val="none" w:sz="0" w:space="0" w:color="auto"/>
          </w:divBdr>
          <w:divsChild>
            <w:div w:id="153766973">
              <w:marLeft w:val="0"/>
              <w:marRight w:val="0"/>
              <w:marTop w:val="0"/>
              <w:marBottom w:val="0"/>
              <w:divBdr>
                <w:top w:val="none" w:sz="0" w:space="0" w:color="auto"/>
                <w:left w:val="none" w:sz="0" w:space="0" w:color="auto"/>
                <w:bottom w:val="none" w:sz="0" w:space="0" w:color="auto"/>
                <w:right w:val="none" w:sz="0" w:space="0" w:color="auto"/>
              </w:divBdr>
            </w:div>
            <w:div w:id="1048381511">
              <w:marLeft w:val="0"/>
              <w:marRight w:val="0"/>
              <w:marTop w:val="0"/>
              <w:marBottom w:val="0"/>
              <w:divBdr>
                <w:top w:val="none" w:sz="0" w:space="0" w:color="auto"/>
                <w:left w:val="none" w:sz="0" w:space="0" w:color="auto"/>
                <w:bottom w:val="none" w:sz="0" w:space="0" w:color="auto"/>
                <w:right w:val="none" w:sz="0" w:space="0" w:color="auto"/>
              </w:divBdr>
            </w:div>
            <w:div w:id="1513495035">
              <w:marLeft w:val="0"/>
              <w:marRight w:val="0"/>
              <w:marTop w:val="0"/>
              <w:marBottom w:val="0"/>
              <w:divBdr>
                <w:top w:val="none" w:sz="0" w:space="0" w:color="auto"/>
                <w:left w:val="none" w:sz="0" w:space="0" w:color="auto"/>
                <w:bottom w:val="none" w:sz="0" w:space="0" w:color="auto"/>
                <w:right w:val="none" w:sz="0" w:space="0" w:color="auto"/>
              </w:divBdr>
            </w:div>
            <w:div w:id="1549881295">
              <w:marLeft w:val="0"/>
              <w:marRight w:val="0"/>
              <w:marTop w:val="0"/>
              <w:marBottom w:val="0"/>
              <w:divBdr>
                <w:top w:val="none" w:sz="0" w:space="0" w:color="auto"/>
                <w:left w:val="none" w:sz="0" w:space="0" w:color="auto"/>
                <w:bottom w:val="none" w:sz="0" w:space="0" w:color="auto"/>
                <w:right w:val="none" w:sz="0" w:space="0" w:color="auto"/>
              </w:divBdr>
            </w:div>
            <w:div w:id="1643147691">
              <w:marLeft w:val="0"/>
              <w:marRight w:val="0"/>
              <w:marTop w:val="0"/>
              <w:marBottom w:val="0"/>
              <w:divBdr>
                <w:top w:val="none" w:sz="0" w:space="0" w:color="auto"/>
                <w:left w:val="none" w:sz="0" w:space="0" w:color="auto"/>
                <w:bottom w:val="none" w:sz="0" w:space="0" w:color="auto"/>
                <w:right w:val="none" w:sz="0" w:space="0" w:color="auto"/>
              </w:divBdr>
            </w:div>
            <w:div w:id="1834181575">
              <w:marLeft w:val="0"/>
              <w:marRight w:val="0"/>
              <w:marTop w:val="0"/>
              <w:marBottom w:val="0"/>
              <w:divBdr>
                <w:top w:val="none" w:sz="0" w:space="0" w:color="auto"/>
                <w:left w:val="none" w:sz="0" w:space="0" w:color="auto"/>
                <w:bottom w:val="none" w:sz="0" w:space="0" w:color="auto"/>
                <w:right w:val="none" w:sz="0" w:space="0" w:color="auto"/>
              </w:divBdr>
            </w:div>
          </w:divsChild>
        </w:div>
        <w:div w:id="1574387336">
          <w:marLeft w:val="0"/>
          <w:marRight w:val="0"/>
          <w:marTop w:val="0"/>
          <w:marBottom w:val="0"/>
          <w:divBdr>
            <w:top w:val="none" w:sz="0" w:space="0" w:color="auto"/>
            <w:left w:val="none" w:sz="0" w:space="0" w:color="auto"/>
            <w:bottom w:val="none" w:sz="0" w:space="0" w:color="auto"/>
            <w:right w:val="none" w:sz="0" w:space="0" w:color="auto"/>
          </w:divBdr>
          <w:divsChild>
            <w:div w:id="83646026">
              <w:marLeft w:val="0"/>
              <w:marRight w:val="0"/>
              <w:marTop w:val="0"/>
              <w:marBottom w:val="0"/>
              <w:divBdr>
                <w:top w:val="none" w:sz="0" w:space="0" w:color="auto"/>
                <w:left w:val="none" w:sz="0" w:space="0" w:color="auto"/>
                <w:bottom w:val="none" w:sz="0" w:space="0" w:color="auto"/>
                <w:right w:val="none" w:sz="0" w:space="0" w:color="auto"/>
              </w:divBdr>
            </w:div>
            <w:div w:id="269746258">
              <w:marLeft w:val="0"/>
              <w:marRight w:val="0"/>
              <w:marTop w:val="0"/>
              <w:marBottom w:val="0"/>
              <w:divBdr>
                <w:top w:val="none" w:sz="0" w:space="0" w:color="auto"/>
                <w:left w:val="none" w:sz="0" w:space="0" w:color="auto"/>
                <w:bottom w:val="none" w:sz="0" w:space="0" w:color="auto"/>
                <w:right w:val="none" w:sz="0" w:space="0" w:color="auto"/>
              </w:divBdr>
            </w:div>
            <w:div w:id="1702784958">
              <w:marLeft w:val="0"/>
              <w:marRight w:val="0"/>
              <w:marTop w:val="0"/>
              <w:marBottom w:val="0"/>
              <w:divBdr>
                <w:top w:val="none" w:sz="0" w:space="0" w:color="auto"/>
                <w:left w:val="none" w:sz="0" w:space="0" w:color="auto"/>
                <w:bottom w:val="none" w:sz="0" w:space="0" w:color="auto"/>
                <w:right w:val="none" w:sz="0" w:space="0" w:color="auto"/>
              </w:divBdr>
            </w:div>
            <w:div w:id="173743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379757">
      <w:bodyDiv w:val="1"/>
      <w:marLeft w:val="0"/>
      <w:marRight w:val="0"/>
      <w:marTop w:val="0"/>
      <w:marBottom w:val="0"/>
      <w:divBdr>
        <w:top w:val="none" w:sz="0" w:space="0" w:color="auto"/>
        <w:left w:val="none" w:sz="0" w:space="0" w:color="auto"/>
        <w:bottom w:val="none" w:sz="0" w:space="0" w:color="auto"/>
        <w:right w:val="none" w:sz="0" w:space="0" w:color="auto"/>
      </w:divBdr>
    </w:div>
    <w:div w:id="1081172848">
      <w:bodyDiv w:val="1"/>
      <w:marLeft w:val="0"/>
      <w:marRight w:val="0"/>
      <w:marTop w:val="0"/>
      <w:marBottom w:val="0"/>
      <w:divBdr>
        <w:top w:val="none" w:sz="0" w:space="0" w:color="auto"/>
        <w:left w:val="none" w:sz="0" w:space="0" w:color="auto"/>
        <w:bottom w:val="none" w:sz="0" w:space="0" w:color="auto"/>
        <w:right w:val="none" w:sz="0" w:space="0" w:color="auto"/>
      </w:divBdr>
    </w:div>
    <w:div w:id="1159736272">
      <w:bodyDiv w:val="1"/>
      <w:marLeft w:val="0"/>
      <w:marRight w:val="0"/>
      <w:marTop w:val="0"/>
      <w:marBottom w:val="0"/>
      <w:divBdr>
        <w:top w:val="none" w:sz="0" w:space="0" w:color="auto"/>
        <w:left w:val="none" w:sz="0" w:space="0" w:color="auto"/>
        <w:bottom w:val="none" w:sz="0" w:space="0" w:color="auto"/>
        <w:right w:val="none" w:sz="0" w:space="0" w:color="auto"/>
      </w:divBdr>
    </w:div>
    <w:div w:id="1220362305">
      <w:bodyDiv w:val="1"/>
      <w:marLeft w:val="0"/>
      <w:marRight w:val="0"/>
      <w:marTop w:val="0"/>
      <w:marBottom w:val="0"/>
      <w:divBdr>
        <w:top w:val="none" w:sz="0" w:space="0" w:color="auto"/>
        <w:left w:val="none" w:sz="0" w:space="0" w:color="auto"/>
        <w:bottom w:val="none" w:sz="0" w:space="0" w:color="auto"/>
        <w:right w:val="none" w:sz="0" w:space="0" w:color="auto"/>
      </w:divBdr>
    </w:div>
    <w:div w:id="1236357078">
      <w:bodyDiv w:val="1"/>
      <w:marLeft w:val="0"/>
      <w:marRight w:val="0"/>
      <w:marTop w:val="0"/>
      <w:marBottom w:val="0"/>
      <w:divBdr>
        <w:top w:val="none" w:sz="0" w:space="0" w:color="auto"/>
        <w:left w:val="none" w:sz="0" w:space="0" w:color="auto"/>
        <w:bottom w:val="none" w:sz="0" w:space="0" w:color="auto"/>
        <w:right w:val="none" w:sz="0" w:space="0" w:color="auto"/>
      </w:divBdr>
    </w:div>
    <w:div w:id="1253928579">
      <w:bodyDiv w:val="1"/>
      <w:marLeft w:val="0"/>
      <w:marRight w:val="0"/>
      <w:marTop w:val="0"/>
      <w:marBottom w:val="0"/>
      <w:divBdr>
        <w:top w:val="none" w:sz="0" w:space="0" w:color="auto"/>
        <w:left w:val="none" w:sz="0" w:space="0" w:color="auto"/>
        <w:bottom w:val="none" w:sz="0" w:space="0" w:color="auto"/>
        <w:right w:val="none" w:sz="0" w:space="0" w:color="auto"/>
      </w:divBdr>
    </w:div>
    <w:div w:id="1277519334">
      <w:bodyDiv w:val="1"/>
      <w:marLeft w:val="0"/>
      <w:marRight w:val="0"/>
      <w:marTop w:val="0"/>
      <w:marBottom w:val="0"/>
      <w:divBdr>
        <w:top w:val="none" w:sz="0" w:space="0" w:color="auto"/>
        <w:left w:val="none" w:sz="0" w:space="0" w:color="auto"/>
        <w:bottom w:val="none" w:sz="0" w:space="0" w:color="auto"/>
        <w:right w:val="none" w:sz="0" w:space="0" w:color="auto"/>
      </w:divBdr>
    </w:div>
    <w:div w:id="1416241901">
      <w:bodyDiv w:val="1"/>
      <w:marLeft w:val="0"/>
      <w:marRight w:val="0"/>
      <w:marTop w:val="0"/>
      <w:marBottom w:val="0"/>
      <w:divBdr>
        <w:top w:val="none" w:sz="0" w:space="0" w:color="auto"/>
        <w:left w:val="none" w:sz="0" w:space="0" w:color="auto"/>
        <w:bottom w:val="none" w:sz="0" w:space="0" w:color="auto"/>
        <w:right w:val="none" w:sz="0" w:space="0" w:color="auto"/>
      </w:divBdr>
    </w:div>
    <w:div w:id="1420104867">
      <w:bodyDiv w:val="1"/>
      <w:marLeft w:val="0"/>
      <w:marRight w:val="0"/>
      <w:marTop w:val="0"/>
      <w:marBottom w:val="0"/>
      <w:divBdr>
        <w:top w:val="none" w:sz="0" w:space="0" w:color="auto"/>
        <w:left w:val="none" w:sz="0" w:space="0" w:color="auto"/>
        <w:bottom w:val="none" w:sz="0" w:space="0" w:color="auto"/>
        <w:right w:val="none" w:sz="0" w:space="0" w:color="auto"/>
      </w:divBdr>
    </w:div>
    <w:div w:id="1553541900">
      <w:bodyDiv w:val="1"/>
      <w:marLeft w:val="0"/>
      <w:marRight w:val="0"/>
      <w:marTop w:val="0"/>
      <w:marBottom w:val="0"/>
      <w:divBdr>
        <w:top w:val="none" w:sz="0" w:space="0" w:color="auto"/>
        <w:left w:val="none" w:sz="0" w:space="0" w:color="auto"/>
        <w:bottom w:val="none" w:sz="0" w:space="0" w:color="auto"/>
        <w:right w:val="none" w:sz="0" w:space="0" w:color="auto"/>
      </w:divBdr>
    </w:div>
    <w:div w:id="1588462609">
      <w:bodyDiv w:val="1"/>
      <w:marLeft w:val="0"/>
      <w:marRight w:val="0"/>
      <w:marTop w:val="0"/>
      <w:marBottom w:val="0"/>
      <w:divBdr>
        <w:top w:val="none" w:sz="0" w:space="0" w:color="auto"/>
        <w:left w:val="none" w:sz="0" w:space="0" w:color="auto"/>
        <w:bottom w:val="none" w:sz="0" w:space="0" w:color="auto"/>
        <w:right w:val="none" w:sz="0" w:space="0" w:color="auto"/>
      </w:divBdr>
    </w:div>
    <w:div w:id="1665233632">
      <w:bodyDiv w:val="1"/>
      <w:marLeft w:val="0"/>
      <w:marRight w:val="0"/>
      <w:marTop w:val="0"/>
      <w:marBottom w:val="0"/>
      <w:divBdr>
        <w:top w:val="none" w:sz="0" w:space="0" w:color="auto"/>
        <w:left w:val="none" w:sz="0" w:space="0" w:color="auto"/>
        <w:bottom w:val="none" w:sz="0" w:space="0" w:color="auto"/>
        <w:right w:val="none" w:sz="0" w:space="0" w:color="auto"/>
      </w:divBdr>
    </w:div>
    <w:div w:id="1683122703">
      <w:bodyDiv w:val="1"/>
      <w:marLeft w:val="0"/>
      <w:marRight w:val="0"/>
      <w:marTop w:val="0"/>
      <w:marBottom w:val="0"/>
      <w:divBdr>
        <w:top w:val="none" w:sz="0" w:space="0" w:color="auto"/>
        <w:left w:val="none" w:sz="0" w:space="0" w:color="auto"/>
        <w:bottom w:val="none" w:sz="0" w:space="0" w:color="auto"/>
        <w:right w:val="none" w:sz="0" w:space="0" w:color="auto"/>
      </w:divBdr>
    </w:div>
    <w:div w:id="1712998955">
      <w:bodyDiv w:val="1"/>
      <w:marLeft w:val="0"/>
      <w:marRight w:val="0"/>
      <w:marTop w:val="0"/>
      <w:marBottom w:val="0"/>
      <w:divBdr>
        <w:top w:val="none" w:sz="0" w:space="0" w:color="auto"/>
        <w:left w:val="none" w:sz="0" w:space="0" w:color="auto"/>
        <w:bottom w:val="none" w:sz="0" w:space="0" w:color="auto"/>
        <w:right w:val="none" w:sz="0" w:space="0" w:color="auto"/>
      </w:divBdr>
    </w:div>
    <w:div w:id="1804927325">
      <w:bodyDiv w:val="1"/>
      <w:marLeft w:val="0"/>
      <w:marRight w:val="0"/>
      <w:marTop w:val="0"/>
      <w:marBottom w:val="0"/>
      <w:divBdr>
        <w:top w:val="none" w:sz="0" w:space="0" w:color="auto"/>
        <w:left w:val="none" w:sz="0" w:space="0" w:color="auto"/>
        <w:bottom w:val="none" w:sz="0" w:space="0" w:color="auto"/>
        <w:right w:val="none" w:sz="0" w:space="0" w:color="auto"/>
      </w:divBdr>
    </w:div>
    <w:div w:id="1853258183">
      <w:bodyDiv w:val="1"/>
      <w:marLeft w:val="0"/>
      <w:marRight w:val="0"/>
      <w:marTop w:val="0"/>
      <w:marBottom w:val="0"/>
      <w:divBdr>
        <w:top w:val="none" w:sz="0" w:space="0" w:color="auto"/>
        <w:left w:val="none" w:sz="0" w:space="0" w:color="auto"/>
        <w:bottom w:val="none" w:sz="0" w:space="0" w:color="auto"/>
        <w:right w:val="none" w:sz="0" w:space="0" w:color="auto"/>
      </w:divBdr>
    </w:div>
    <w:div w:id="1905722319">
      <w:bodyDiv w:val="1"/>
      <w:marLeft w:val="0"/>
      <w:marRight w:val="0"/>
      <w:marTop w:val="0"/>
      <w:marBottom w:val="0"/>
      <w:divBdr>
        <w:top w:val="none" w:sz="0" w:space="0" w:color="auto"/>
        <w:left w:val="none" w:sz="0" w:space="0" w:color="auto"/>
        <w:bottom w:val="none" w:sz="0" w:space="0" w:color="auto"/>
        <w:right w:val="none" w:sz="0" w:space="0" w:color="auto"/>
      </w:divBdr>
    </w:div>
    <w:div w:id="1949776916">
      <w:bodyDiv w:val="1"/>
      <w:marLeft w:val="0"/>
      <w:marRight w:val="0"/>
      <w:marTop w:val="0"/>
      <w:marBottom w:val="0"/>
      <w:divBdr>
        <w:top w:val="none" w:sz="0" w:space="0" w:color="auto"/>
        <w:left w:val="none" w:sz="0" w:space="0" w:color="auto"/>
        <w:bottom w:val="none" w:sz="0" w:space="0" w:color="auto"/>
        <w:right w:val="none" w:sz="0" w:space="0" w:color="auto"/>
      </w:divBdr>
    </w:div>
    <w:div w:id="2027558295">
      <w:bodyDiv w:val="1"/>
      <w:marLeft w:val="0"/>
      <w:marRight w:val="0"/>
      <w:marTop w:val="0"/>
      <w:marBottom w:val="0"/>
      <w:divBdr>
        <w:top w:val="none" w:sz="0" w:space="0" w:color="auto"/>
        <w:left w:val="none" w:sz="0" w:space="0" w:color="auto"/>
        <w:bottom w:val="none" w:sz="0" w:space="0" w:color="auto"/>
        <w:right w:val="none" w:sz="0" w:space="0" w:color="auto"/>
      </w:divBdr>
    </w:div>
    <w:div w:id="2059624620">
      <w:bodyDiv w:val="1"/>
      <w:marLeft w:val="0"/>
      <w:marRight w:val="0"/>
      <w:marTop w:val="0"/>
      <w:marBottom w:val="0"/>
      <w:divBdr>
        <w:top w:val="none" w:sz="0" w:space="0" w:color="auto"/>
        <w:left w:val="none" w:sz="0" w:space="0" w:color="auto"/>
        <w:bottom w:val="none" w:sz="0" w:space="0" w:color="auto"/>
        <w:right w:val="none" w:sz="0" w:space="0" w:color="auto"/>
      </w:divBdr>
    </w:div>
    <w:div w:id="2069257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eelnoud.valitsus.ee/main/mount/docList/7032ae6f-3f2c-4177-8921-dd402f0d6fa4"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579B56BAECA84AA24CE2339784D7AE" ma:contentTypeVersion="13" ma:contentTypeDescription="Create a new document." ma:contentTypeScope="" ma:versionID="2244e8f1a4ab10c81a29a76654b4211f">
  <xsd:schema xmlns:xsd="http://www.w3.org/2001/XMLSchema" xmlns:xs="http://www.w3.org/2001/XMLSchema" xmlns:p="http://schemas.microsoft.com/office/2006/metadata/properties" xmlns:ns2="c8ae1d7c-2bd3-44b1-9ec8-2a84712b19ec" xmlns:ns3="e293f50e-b80d-400a-80a1-6226c80ebbbb" targetNamespace="http://schemas.microsoft.com/office/2006/metadata/properties" ma:root="true" ma:fieldsID="2fe41b861918e6a5662e8cbedc626da3" ns2:_="" ns3:_="">
    <xsd:import namespace="c8ae1d7c-2bd3-44b1-9ec8-2a84712b19ec"/>
    <xsd:import namespace="e293f50e-b80d-400a-80a1-6226c80eb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e1d7c-2bd3-44b1-9ec8-2a84712b1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f50e-b80d-400a-80a1-6226c80eb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ac19ad-e708-4eb4-b683-f81515613e9c}" ma:internalName="TaxCatchAll" ma:showField="CatchAllData" ma:web="e293f50e-b80d-400a-80a1-6226c80eb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293f50e-b80d-400a-80a1-6226c80ebbbb" xsi:nil="true"/>
    <lcf76f155ced4ddcb4097134ff3c332f xmlns="c8ae1d7c-2bd3-44b1-9ec8-2a84712b19e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C25838-A3E3-4173-BE22-BCC0FEB2A7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ae1d7c-2bd3-44b1-9ec8-2a84712b19ec"/>
    <ds:schemaRef ds:uri="e293f50e-b80d-400a-80a1-6226c80ebb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510899-81FA-4AA2-93E3-CC8AE92E2328}">
  <ds:schemaRefs>
    <ds:schemaRef ds:uri="http://schemas.microsoft.com/office/2006/metadata/properties"/>
    <ds:schemaRef ds:uri="http://schemas.microsoft.com/office/infopath/2007/PartnerControls"/>
    <ds:schemaRef ds:uri="e293f50e-b80d-400a-80a1-6226c80ebbbb"/>
    <ds:schemaRef ds:uri="c8ae1d7c-2bd3-44b1-9ec8-2a84712b19ec"/>
  </ds:schemaRefs>
</ds:datastoreItem>
</file>

<file path=customXml/itemProps3.xml><?xml version="1.0" encoding="utf-8"?>
<ds:datastoreItem xmlns:ds="http://schemas.openxmlformats.org/officeDocument/2006/customXml" ds:itemID="{25D3AAA9-C7C3-4C66-B47B-4807A9B4544D}">
  <ds:schemaRefs>
    <ds:schemaRef ds:uri="http://schemas.microsoft.com/sharepoint/v3/contenttype/forms"/>
  </ds:schemaRefs>
</ds:datastoreItem>
</file>

<file path=customXml/itemProps4.xml><?xml version="1.0" encoding="utf-8"?>
<ds:datastoreItem xmlns:ds="http://schemas.openxmlformats.org/officeDocument/2006/customXml" ds:itemID="{269877E8-230E-40BB-8049-81224E61E314}">
  <ds:schemaRefs>
    <ds:schemaRef ds:uri="http://schemas.openxmlformats.org/officeDocument/2006/bibliography"/>
  </ds:schemaRefs>
</ds:datastoreItem>
</file>

<file path=docMetadata/LabelInfo.xml><?xml version="1.0" encoding="utf-8"?>
<clbl:labelList xmlns:clbl="http://schemas.microsoft.com/office/2020/mipLabelMetadata">
  <clbl:label id="{982d5054-1b3c-4a65-9351-3c842ea4ca12}" enabled="0" method="" siteId="{982d5054-1b3c-4a65-9351-3c842ea4ca12}" removed="1"/>
</clbl:labelList>
</file>

<file path=docProps/app.xml><?xml version="1.0" encoding="utf-8"?>
<Properties xmlns="http://schemas.openxmlformats.org/officeDocument/2006/extended-properties" xmlns:vt="http://schemas.openxmlformats.org/officeDocument/2006/docPropsVTypes">
  <Template>Normal</Template>
  <TotalTime>5702</TotalTime>
  <Pages>27</Pages>
  <Words>9243</Words>
  <Characters>71172</Characters>
  <Application>Microsoft Office Word</Application>
  <DocSecurity>0</DocSecurity>
  <Lines>1368</Lines>
  <Paragraphs>470</Paragraphs>
  <ScaleCrop>false</ScaleCrop>
  <HeadingPairs>
    <vt:vector size="2" baseType="variant">
      <vt:variant>
        <vt:lpstr>Pealkiri</vt:lpstr>
      </vt:variant>
      <vt:variant>
        <vt:i4>1</vt:i4>
      </vt:variant>
    </vt:vector>
  </HeadingPairs>
  <TitlesOfParts>
    <vt:vector size="1" baseType="lpstr">
      <vt:lpstr>MGS_eelnõu</vt:lpstr>
    </vt:vector>
  </TitlesOfParts>
  <Company/>
  <LinksUpToDate>false</LinksUpToDate>
  <CharactersWithSpaces>79945</CharactersWithSpaces>
  <SharedDoc>false</SharedDoc>
  <HLinks>
    <vt:vector size="6" baseType="variant">
      <vt:variant>
        <vt:i4>2228340</vt:i4>
      </vt:variant>
      <vt:variant>
        <vt:i4>0</vt:i4>
      </vt:variant>
      <vt:variant>
        <vt:i4>0</vt:i4>
      </vt:variant>
      <vt:variant>
        <vt:i4>5</vt:i4>
      </vt:variant>
      <vt:variant>
        <vt:lpwstr>https://eelnoud.valitsus.ee/main/mount/docList/7032ae6f-3f2c-4177-8921-dd402f0d6fa4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MGS_eelnõu</dc:title>
  <dc:subject/>
  <dc:creator>Marie-Ursula Vaks</dc:creator>
  <dc:description/>
  <cp:lastModifiedBy>Kristel Soodla - JUSTDIGI</cp:lastModifiedBy>
  <cp:revision>289</cp:revision>
  <dcterms:created xsi:type="dcterms:W3CDTF">2026-05-04T13:09:00Z</dcterms:created>
  <dcterms:modified xsi:type="dcterms:W3CDTF">2026-09-17T10:26:00Z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2026-05-18T14:07:56Z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1ac80fbb-518f-4177-916d-7eddab9d3a20</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0x0101003E579B56BAECA84AA24CE2339784D7AE</vt:lpwstr>
  </property>
  <property fmtid="{D5CDD505-2E9C-101B-9397-08002B2CF9AE}" pid="11" name="docLang">
    <vt:lpwstr>et</vt:lpwstr>
  </property>
  <property fmtid="{D5CDD505-2E9C-101B-9397-08002B2CF9AE}" pid="12" name="MediaServiceImageTags">
    <vt:lpwstr/>
  </property>
</Properties>
</file>